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50983" w14:textId="77777777" w:rsidR="001015D6" w:rsidRPr="00B635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2C4CC793" wp14:editId="189113D1">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62AB197" w14:textId="77777777" w:rsidR="001015D6" w:rsidRPr="00B63569" w:rsidRDefault="001015D6" w:rsidP="001015D6">
      <w:pPr>
        <w:spacing w:line="360" w:lineRule="auto"/>
        <w:jc w:val="center"/>
        <w:rPr>
          <w:rFonts w:ascii="David" w:hAnsi="David" w:cs="David"/>
          <w:b/>
          <w:bCs/>
          <w:sz w:val="16"/>
          <w:szCs w:val="16"/>
          <w:rtl/>
        </w:rPr>
      </w:pPr>
    </w:p>
    <w:p w14:paraId="5EEBE73D" w14:textId="77777777" w:rsidR="00194889" w:rsidRPr="007C5B4C" w:rsidRDefault="00194889" w:rsidP="00194889">
      <w:pPr>
        <w:spacing w:line="360" w:lineRule="auto"/>
        <w:jc w:val="center"/>
        <w:rPr>
          <w:rFonts w:cs="David"/>
          <w:b/>
          <w:bCs/>
          <w:sz w:val="16"/>
          <w:szCs w:val="16"/>
          <w:rtl/>
        </w:rPr>
      </w:pPr>
    </w:p>
    <w:p w14:paraId="1B12F2E4" w14:textId="77777777" w:rsidR="00194889" w:rsidRPr="00CF367A" w:rsidRDefault="00194889"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E934C4">
        <w:rPr>
          <w:rFonts w:cs="David"/>
          <w:b/>
          <w:bCs/>
          <w:sz w:val="44"/>
          <w:szCs w:val="48"/>
          <w:rtl/>
        </w:rPr>
        <w:t>–</w:t>
      </w:r>
      <w:r w:rsidRPr="007C5B4C">
        <w:rPr>
          <w:rFonts w:cs="David" w:hint="cs"/>
          <w:b/>
          <w:bCs/>
          <w:sz w:val="44"/>
          <w:szCs w:val="48"/>
          <w:rtl/>
        </w:rPr>
        <w:t xml:space="preserve"> </w:t>
      </w:r>
      <w:r w:rsidR="00E934C4">
        <w:rPr>
          <w:rFonts w:cs="David" w:hint="cs"/>
          <w:b/>
          <w:bCs/>
          <w:sz w:val="44"/>
          <w:szCs w:val="48"/>
          <w:rtl/>
        </w:rPr>
        <w:t>משרד הכלכלה והתעשייה</w:t>
      </w:r>
      <w:r w:rsidRPr="007C5B4C">
        <w:rPr>
          <w:rFonts w:cs="David"/>
          <w:b/>
          <w:bCs/>
          <w:sz w:val="44"/>
          <w:szCs w:val="48"/>
          <w:rtl/>
        </w:rPr>
        <w:br/>
      </w:r>
      <w:bookmarkStart w:id="4" w:name="show_department"/>
      <w:r w:rsidRPr="007C5B4C">
        <w:rPr>
          <w:rFonts w:cs="David"/>
          <w:b/>
          <w:bCs/>
          <w:sz w:val="44"/>
          <w:szCs w:val="48"/>
          <w:rtl/>
        </w:rPr>
        <w:t xml:space="preserve"> </w:t>
      </w:r>
      <w:proofErr w:type="spellStart"/>
      <w:r w:rsidR="00E934C4">
        <w:rPr>
          <w:rFonts w:cs="David" w:hint="cs"/>
          <w:b/>
          <w:bCs/>
          <w:sz w:val="44"/>
          <w:szCs w:val="48"/>
          <w:rtl/>
        </w:rPr>
        <w:t>מינהל</w:t>
      </w:r>
      <w:proofErr w:type="spellEnd"/>
      <w:r w:rsidR="00E934C4">
        <w:rPr>
          <w:rFonts w:cs="David" w:hint="cs"/>
          <w:b/>
          <w:bCs/>
          <w:sz w:val="44"/>
          <w:szCs w:val="48"/>
          <w:rtl/>
        </w:rPr>
        <w:t xml:space="preserve"> חירום</w:t>
      </w:r>
    </w:p>
    <w:bookmarkEnd w:id="4"/>
    <w:p w14:paraId="40FCE59A" w14:textId="77777777" w:rsidR="00194889" w:rsidRPr="007C5B4C" w:rsidRDefault="00D2103E" w:rsidP="00194889">
      <w:pPr>
        <w:spacing w:line="360" w:lineRule="auto"/>
        <w:jc w:val="center"/>
        <w:rPr>
          <w:rFonts w:cs="David"/>
          <w:b/>
          <w:bCs/>
          <w:sz w:val="16"/>
          <w:szCs w:val="16"/>
          <w:rtl/>
        </w:rPr>
      </w:pPr>
      <w:r>
        <w:rPr>
          <w:rFonts w:cs="David" w:hint="cs"/>
          <w:b/>
          <w:bCs/>
          <w:sz w:val="16"/>
          <w:szCs w:val="16"/>
          <w:rtl/>
        </w:rPr>
        <w:t xml:space="preserve"> </w:t>
      </w:r>
    </w:p>
    <w:p w14:paraId="41011771" w14:textId="77777777" w:rsidR="00194889" w:rsidRPr="0093105A" w:rsidRDefault="00194889" w:rsidP="002C079A">
      <w:pPr>
        <w:pStyle w:val="afb"/>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bookmarkStart w:id="5" w:name="TenderNumber_1"/>
      <w:r w:rsidR="00ED07CC">
        <w:rPr>
          <w:rFonts w:ascii="David" w:hAnsi="David" w:cs="David" w:hint="cs"/>
          <w:b/>
          <w:bCs/>
          <w:noProof w:val="0"/>
          <w:sz w:val="64"/>
          <w:szCs w:val="64"/>
          <w:rtl/>
        </w:rPr>
        <w:t>202</w:t>
      </w:r>
      <w:r w:rsidR="007C061B">
        <w:rPr>
          <w:rFonts w:ascii="David" w:hAnsi="David" w:cs="David" w:hint="cs"/>
          <w:b/>
          <w:bCs/>
          <w:noProof w:val="0"/>
          <w:sz w:val="64"/>
          <w:szCs w:val="64"/>
          <w:rtl/>
        </w:rPr>
        <w:t>3</w:t>
      </w:r>
      <w:bookmarkEnd w:id="5"/>
      <w:r w:rsidR="00E31778" w:rsidRPr="00197945">
        <w:rPr>
          <w:rFonts w:cs="David" w:hint="cs"/>
          <w:b/>
          <w:bCs/>
          <w:noProof w:val="0"/>
          <w:sz w:val="64"/>
          <w:szCs w:val="64"/>
          <w:rtl/>
        </w:rPr>
        <w:t>-</w:t>
      </w:r>
      <w:r w:rsidR="00E31778">
        <w:rPr>
          <w:rFonts w:ascii="David" w:hAnsi="David" w:cs="David"/>
          <w:b/>
          <w:bCs/>
          <w:noProof w:val="0"/>
          <w:sz w:val="64"/>
          <w:szCs w:val="64"/>
        </w:rPr>
        <w:t>17</w:t>
      </w:r>
    </w:p>
    <w:p w14:paraId="61ED235D" w14:textId="77777777" w:rsidR="00194889" w:rsidRPr="00D3113F" w:rsidRDefault="00194889" w:rsidP="00F5402A">
      <w:pPr>
        <w:spacing w:line="360" w:lineRule="auto"/>
        <w:jc w:val="center"/>
        <w:rPr>
          <w:rFonts w:ascii="David" w:hAnsi="David" w:cs="David"/>
          <w:b/>
          <w:bCs/>
          <w:sz w:val="28"/>
          <w:szCs w:val="28"/>
        </w:rPr>
      </w:pPr>
      <w:r w:rsidRPr="00D3113F">
        <w:rPr>
          <w:rFonts w:cs="David"/>
          <w:b/>
          <w:bCs/>
          <w:sz w:val="72"/>
          <w:szCs w:val="72"/>
          <w:rtl/>
        </w:rPr>
        <w:t>ל</w:t>
      </w:r>
      <w:bookmarkStart w:id="6" w:name="TenderDesc_1"/>
      <w:r w:rsidR="000E3EA6" w:rsidRPr="00D3113F">
        <w:rPr>
          <w:rFonts w:cs="David" w:hint="cs"/>
          <w:b/>
          <w:bCs/>
          <w:sz w:val="72"/>
          <w:szCs w:val="72"/>
          <w:rtl/>
        </w:rPr>
        <w:t xml:space="preserve">רכישת </w:t>
      </w:r>
      <w:r w:rsidR="007C061B" w:rsidRPr="00D3113F">
        <w:rPr>
          <w:rFonts w:cs="David"/>
          <w:b/>
          <w:bCs/>
          <w:sz w:val="72"/>
          <w:szCs w:val="72"/>
          <w:rtl/>
        </w:rPr>
        <w:t xml:space="preserve">מארזי מזון </w:t>
      </w:r>
      <w:bookmarkEnd w:id="6"/>
    </w:p>
    <w:p w14:paraId="61729467" w14:textId="77777777" w:rsidR="00194889" w:rsidRDefault="00194889" w:rsidP="00194889">
      <w:pPr>
        <w:spacing w:line="360" w:lineRule="auto"/>
        <w:jc w:val="center"/>
        <w:rPr>
          <w:rFonts w:cs="David"/>
          <w:b/>
          <w:bCs/>
          <w:sz w:val="32"/>
          <w:szCs w:val="32"/>
          <w:rtl/>
        </w:rPr>
      </w:pPr>
    </w:p>
    <w:p w14:paraId="03B429A9" w14:textId="7189A86B" w:rsidR="008D09D8" w:rsidRDefault="00226200" w:rsidP="00226200">
      <w:pPr>
        <w:tabs>
          <w:tab w:val="left" w:pos="4770"/>
        </w:tabs>
        <w:spacing w:line="360" w:lineRule="auto"/>
        <w:jc w:val="center"/>
        <w:rPr>
          <w:rFonts w:ascii="David" w:hAnsi="David" w:cs="David"/>
          <w:b/>
          <w:bCs/>
          <w:sz w:val="36"/>
          <w:szCs w:val="36"/>
          <w:rtl/>
        </w:rPr>
      </w:pPr>
      <w:ins w:id="7" w:author="סימה תשרה דאי" w:date="2023-12-04T13:15:00Z">
        <w:r>
          <w:rPr>
            <w:rFonts w:ascii="David" w:hAnsi="David" w:cs="David" w:hint="cs"/>
            <w:b/>
            <w:bCs/>
            <w:sz w:val="36"/>
            <w:szCs w:val="36"/>
            <w:rtl/>
          </w:rPr>
          <w:t>מפרט מכרז מתוקן לאחר מענה לשאלות</w:t>
        </w:r>
      </w:ins>
    </w:p>
    <w:p w14:paraId="31AEDDA3" w14:textId="77777777" w:rsidR="006F467B" w:rsidRDefault="006F467B" w:rsidP="003236F8">
      <w:pPr>
        <w:tabs>
          <w:tab w:val="left" w:pos="4770"/>
        </w:tabs>
        <w:spacing w:line="360" w:lineRule="auto"/>
        <w:rPr>
          <w:rFonts w:ascii="David" w:hAnsi="David" w:cs="David"/>
          <w:b/>
          <w:bCs/>
          <w:sz w:val="36"/>
          <w:szCs w:val="36"/>
          <w:rtl/>
        </w:rPr>
      </w:pPr>
    </w:p>
    <w:p w14:paraId="1C797442" w14:textId="77777777" w:rsidR="008D09D8" w:rsidRDefault="008D09D8" w:rsidP="003236F8">
      <w:pPr>
        <w:tabs>
          <w:tab w:val="left" w:pos="4770"/>
        </w:tabs>
        <w:spacing w:line="360" w:lineRule="auto"/>
        <w:rPr>
          <w:rFonts w:ascii="David" w:hAnsi="David" w:cs="David"/>
          <w:b/>
          <w:bCs/>
          <w:sz w:val="36"/>
          <w:szCs w:val="36"/>
          <w:rtl/>
        </w:rPr>
      </w:pPr>
    </w:p>
    <w:p w14:paraId="7A6DCABC" w14:textId="77777777" w:rsidR="006F467B" w:rsidRDefault="006F467B">
      <w:pPr>
        <w:bidi w:val="0"/>
        <w:spacing w:before="200" w:after="200" w:line="276" w:lineRule="auto"/>
        <w:rPr>
          <w:rFonts w:ascii="David" w:hAnsi="David" w:cs="David"/>
          <w:sz w:val="36"/>
          <w:szCs w:val="36"/>
        </w:rPr>
      </w:pPr>
      <w:r>
        <w:rPr>
          <w:rFonts w:ascii="David" w:hAnsi="David" w:cs="David"/>
          <w:sz w:val="36"/>
          <w:szCs w:val="36"/>
          <w:rtl/>
        </w:rPr>
        <w:br w:type="page"/>
      </w:r>
    </w:p>
    <w:p w14:paraId="6107886E" w14:textId="77777777" w:rsidR="00110A44" w:rsidRDefault="00110A44" w:rsidP="004C7B7C">
      <w:pPr>
        <w:pStyle w:val="1fe"/>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7909C0CB" w14:textId="77777777" w:rsidR="00110A44" w:rsidRDefault="00110A44" w:rsidP="00E72233">
      <w:pPr>
        <w:pStyle w:val="1fe"/>
        <w:numPr>
          <w:ilvl w:val="0"/>
          <w:numId w:val="0"/>
        </w:numPr>
        <w:ind w:left="360"/>
        <w:jc w:val="left"/>
        <w:outlineLvl w:val="9"/>
        <w:rPr>
          <w:rtl/>
        </w:rPr>
      </w:pPr>
    </w:p>
    <w:p w14:paraId="06362DFA" w14:textId="77777777" w:rsidR="00110A44" w:rsidRDefault="00110A44" w:rsidP="00E72233">
      <w:pPr>
        <w:pStyle w:val="1fe"/>
        <w:numPr>
          <w:ilvl w:val="0"/>
          <w:numId w:val="0"/>
        </w:numPr>
        <w:ind w:left="360"/>
        <w:jc w:val="left"/>
        <w:outlineLvl w:val="9"/>
        <w:rPr>
          <w:rtl/>
        </w:rPr>
      </w:pPr>
    </w:p>
    <w:p w14:paraId="678E779B" w14:textId="77777777" w:rsidR="00110A44" w:rsidRDefault="00110A44" w:rsidP="00E72233">
      <w:pPr>
        <w:pStyle w:val="1fe"/>
        <w:numPr>
          <w:ilvl w:val="0"/>
          <w:numId w:val="0"/>
        </w:numPr>
        <w:ind w:left="360"/>
        <w:jc w:val="left"/>
        <w:outlineLvl w:val="9"/>
      </w:pPr>
    </w:p>
    <w:p w14:paraId="5F8F6074" w14:textId="77777777" w:rsidR="00110A44" w:rsidRPr="004765F5" w:rsidRDefault="00110A44" w:rsidP="00522CFF">
      <w:pPr>
        <w:pStyle w:val="afffffff9"/>
        <w:rPr>
          <w:rtl/>
        </w:rPr>
      </w:pPr>
      <w:r>
        <w:rPr>
          <w:rFonts w:hint="cs"/>
          <w:rtl/>
        </w:rPr>
        <w:t xml:space="preserve">פרק א' </w:t>
      </w:r>
      <w:r>
        <w:rPr>
          <w:rtl/>
        </w:rPr>
        <w:t>–</w:t>
      </w:r>
      <w:r w:rsidRPr="004765F5">
        <w:rPr>
          <w:rtl/>
        </w:rPr>
        <w:t xml:space="preserve"> </w:t>
      </w:r>
      <w:r>
        <w:rPr>
          <w:rFonts w:hint="cs"/>
          <w:rtl/>
        </w:rPr>
        <w:t>הזמנה להגשת הצעות</w:t>
      </w:r>
    </w:p>
    <w:p w14:paraId="1A74389B" w14:textId="77777777" w:rsidR="00110A44" w:rsidRDefault="00110A44" w:rsidP="004C7B7C">
      <w:pPr>
        <w:pStyle w:val="1fe"/>
        <w:rPr>
          <w:rtl/>
        </w:rPr>
        <w:sectPr w:rsidR="00110A44" w:rsidSect="004C7B7C">
          <w:pgSz w:w="11906" w:h="16838" w:code="9"/>
          <w:pgMar w:top="1616" w:right="1826" w:bottom="1440" w:left="1800" w:header="709" w:footer="709" w:gutter="0"/>
          <w:cols w:space="708"/>
          <w:titlePg/>
          <w:bidi/>
          <w:rtlGutter/>
          <w:docGrid w:linePitch="360"/>
        </w:sectPr>
      </w:pPr>
    </w:p>
    <w:p w14:paraId="77AC4C73" w14:textId="77777777" w:rsidR="000626ED" w:rsidRPr="00BC709B" w:rsidRDefault="004C7B7C" w:rsidP="00522CFF">
      <w:pPr>
        <w:pStyle w:val="1fe"/>
        <w:rPr>
          <w:rtl/>
        </w:rPr>
      </w:pPr>
      <w:r>
        <w:rPr>
          <w:rFonts w:hint="cs"/>
          <w:rtl/>
        </w:rPr>
        <w:lastRenderedPageBreak/>
        <w:t>המכרז</w:t>
      </w:r>
    </w:p>
    <w:p w14:paraId="27FDD62F" w14:textId="77777777" w:rsidR="00541EEF" w:rsidRDefault="00541EEF" w:rsidP="00541EEF">
      <w:pPr>
        <w:pStyle w:val="11"/>
      </w:pPr>
      <w:bookmarkStart w:id="8" w:name="_Toc53331324"/>
      <w:r>
        <w:rPr>
          <w:rFonts w:hint="cs"/>
          <w:rtl/>
        </w:rPr>
        <w:t>הצגת</w:t>
      </w:r>
      <w:r w:rsidRPr="00EC7467">
        <w:rPr>
          <w:rtl/>
        </w:rPr>
        <w:t xml:space="preserve"> ה</w:t>
      </w:r>
      <w:r w:rsidRPr="00EC7467">
        <w:rPr>
          <w:rFonts w:hint="cs"/>
          <w:rtl/>
        </w:rPr>
        <w:t>מכרז</w:t>
      </w:r>
    </w:p>
    <w:p w14:paraId="500E8D09" w14:textId="77777777" w:rsidR="00F53772" w:rsidRDefault="007C061B" w:rsidP="00073CA2">
      <w:pPr>
        <w:pStyle w:val="1112"/>
        <w:rPr>
          <w:rtl/>
        </w:rPr>
      </w:pPr>
      <w:r>
        <w:rPr>
          <w:rFonts w:hint="cs"/>
          <w:rtl/>
        </w:rPr>
        <w:t xml:space="preserve">משרד </w:t>
      </w:r>
      <w:r w:rsidRPr="00A600B1">
        <w:rPr>
          <w:rFonts w:hint="cs"/>
          <w:rtl/>
        </w:rPr>
        <w:t>הכלכלה והתעשייה</w:t>
      </w:r>
      <w:r w:rsidR="00F53772" w:rsidRPr="00A600B1">
        <w:rPr>
          <w:rtl/>
        </w:rPr>
        <w:t xml:space="preserve"> (להלן: "</w:t>
      </w:r>
      <w:r w:rsidR="00F53772" w:rsidRPr="00A600B1">
        <w:rPr>
          <w:b/>
          <w:bCs/>
          <w:rtl/>
        </w:rPr>
        <w:t>המזמין</w:t>
      </w:r>
      <w:r w:rsidR="00F53772" w:rsidRPr="00A600B1">
        <w:rPr>
          <w:rtl/>
        </w:rPr>
        <w:t xml:space="preserve">"), מפרסם בזאת מכרז ממוכן מהיר מס' </w:t>
      </w:r>
      <w:r w:rsidRPr="00A600B1">
        <w:rPr>
          <w:rFonts w:hint="cs"/>
          <w:rtl/>
        </w:rPr>
        <w:t>2023</w:t>
      </w:r>
      <w:r w:rsidR="00F53772" w:rsidRPr="00A600B1">
        <w:rPr>
          <w:rFonts w:hint="cs"/>
          <w:rtl/>
        </w:rPr>
        <w:t>-</w:t>
      </w:r>
      <w:r w:rsidR="00792D61" w:rsidRPr="00921273">
        <w:rPr>
          <w:rFonts w:hint="cs"/>
          <w:rtl/>
        </w:rPr>
        <w:t>17</w:t>
      </w:r>
      <w:r w:rsidR="00792D61" w:rsidRPr="00A600B1">
        <w:rPr>
          <w:rtl/>
        </w:rPr>
        <w:t xml:space="preserve"> </w:t>
      </w:r>
      <w:r w:rsidR="00F53772" w:rsidRPr="00A600B1">
        <w:rPr>
          <w:rtl/>
        </w:rPr>
        <w:t>,</w:t>
      </w:r>
      <w:r w:rsidR="00F30016" w:rsidRPr="00A600B1">
        <w:rPr>
          <w:rFonts w:hint="cs"/>
          <w:rtl/>
        </w:rPr>
        <w:t xml:space="preserve"> לרכישת</w:t>
      </w:r>
      <w:r w:rsidR="00F53772">
        <w:rPr>
          <w:rtl/>
        </w:rPr>
        <w:t xml:space="preserve"> </w:t>
      </w:r>
      <w:r w:rsidRPr="007C061B">
        <w:rPr>
          <w:rtl/>
        </w:rPr>
        <w:t xml:space="preserve">מארזי מזון </w:t>
      </w:r>
      <w:r w:rsidR="00F53772">
        <w:rPr>
          <w:rFonts w:hint="cs"/>
          <w:rtl/>
        </w:rPr>
        <w:t xml:space="preserve">(להלן: </w:t>
      </w:r>
      <w:r w:rsidR="00F53772">
        <w:rPr>
          <w:rtl/>
        </w:rPr>
        <w:t>"</w:t>
      </w:r>
      <w:r w:rsidR="00F53772" w:rsidRPr="007C061B">
        <w:rPr>
          <w:b/>
          <w:bCs/>
          <w:rtl/>
        </w:rPr>
        <w:t>המכרז</w:t>
      </w:r>
      <w:r w:rsidR="00F53772">
        <w:rPr>
          <w:rtl/>
        </w:rPr>
        <w:t>")</w:t>
      </w:r>
      <w:r w:rsidR="00073CA2">
        <w:rPr>
          <w:rFonts w:hint="cs"/>
          <w:rtl/>
        </w:rPr>
        <w:t xml:space="preserve">, לרבות </w:t>
      </w:r>
      <w:r w:rsidR="00073CA2" w:rsidRPr="00073CA2">
        <w:rPr>
          <w:rtl/>
        </w:rPr>
        <w:t>שירותי אחסון ושינוע עבור מארזי המזון</w:t>
      </w:r>
      <w:r w:rsidR="00073CA2">
        <w:rPr>
          <w:rFonts w:hint="cs"/>
          <w:rtl/>
        </w:rPr>
        <w:t xml:space="preserve"> כמפורט במכרז זה</w:t>
      </w:r>
      <w:r w:rsidR="00073CA2" w:rsidRPr="00073CA2">
        <w:rPr>
          <w:rtl/>
        </w:rPr>
        <w:t>.</w:t>
      </w:r>
    </w:p>
    <w:p w14:paraId="59456271" w14:textId="77777777" w:rsidR="00541EEF" w:rsidRDefault="00541EEF" w:rsidP="002B474B">
      <w:pPr>
        <w:pStyle w:val="1112"/>
      </w:pPr>
      <w:r w:rsidRPr="006F2667">
        <w:rPr>
          <w:rtl/>
        </w:rPr>
        <w:t xml:space="preserve">מכרז זה </w:t>
      </w:r>
      <w:r>
        <w:rPr>
          <w:rFonts w:hint="cs"/>
          <w:rtl/>
        </w:rPr>
        <w:t xml:space="preserve">הוא מכרז ממוכן מהיר הנערך בהתאם </w:t>
      </w:r>
      <w:r w:rsidRPr="006F2667">
        <w:rPr>
          <w:rFonts w:hint="cs"/>
          <w:rtl/>
        </w:rPr>
        <w:t>ל</w:t>
      </w:r>
      <w:r>
        <w:rPr>
          <w:rFonts w:hint="cs"/>
          <w:rtl/>
        </w:rPr>
        <w:t>תקנה 19ה(א)(</w:t>
      </w:r>
      <w:r w:rsidR="002B474B">
        <w:rPr>
          <w:rFonts w:hint="cs"/>
          <w:rtl/>
        </w:rPr>
        <w:t>1</w:t>
      </w:r>
      <w:r>
        <w:rPr>
          <w:rFonts w:hint="cs"/>
          <w:rtl/>
        </w:rPr>
        <w:t>)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55DE7087" w14:textId="77777777" w:rsidR="00541EEF" w:rsidRDefault="00541EEF"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w:t>
      </w:r>
      <w:r w:rsidR="00A5212E">
        <w:rPr>
          <w:rFonts w:hint="cs"/>
          <w:rtl/>
        </w:rPr>
        <w:t xml:space="preserve">להצעות המחיר </w:t>
      </w:r>
      <w:r>
        <w:rPr>
          <w:rFonts w:hint="cs"/>
          <w:rtl/>
        </w:rPr>
        <w:t xml:space="preserve">המפורטות במכרז. </w:t>
      </w:r>
    </w:p>
    <w:p w14:paraId="518FBEF6" w14:textId="77777777" w:rsidR="00541EEF" w:rsidRPr="0093105A" w:rsidRDefault="00541EEF" w:rsidP="002B474B">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00F30016">
        <w:rPr>
          <w:rFonts w:hint="cs"/>
          <w:rtl/>
        </w:rPr>
        <w:t xml:space="preserve">אשר הגישו את הצעות המחיר </w:t>
      </w:r>
      <w:r w:rsidR="002B474B">
        <w:rPr>
          <w:rFonts w:hint="cs"/>
          <w:rtl/>
        </w:rPr>
        <w:t>הזול</w:t>
      </w:r>
      <w:r w:rsidR="00146071">
        <w:rPr>
          <w:rFonts w:hint="cs"/>
          <w:rtl/>
        </w:rPr>
        <w:t>ה</w:t>
      </w:r>
      <w:r w:rsidRPr="0093105A">
        <w:rPr>
          <w:rtl/>
        </w:rPr>
        <w:t xml:space="preserve"> ביותר כזוכות במכרז ויחתום ע</w:t>
      </w:r>
      <w:r w:rsidR="00F415B9">
        <w:rPr>
          <w:rFonts w:hint="cs"/>
          <w:rtl/>
        </w:rPr>
        <w:t>ם המציעים</w:t>
      </w:r>
      <w:r w:rsidRPr="0093105A">
        <w:rPr>
          <w:rtl/>
        </w:rPr>
        <w:t xml:space="preserve"> על הסכם התקשרות, </w:t>
      </w:r>
      <w:proofErr w:type="spellStart"/>
      <w:r w:rsidRPr="0093105A">
        <w:rPr>
          <w:rFonts w:hint="eastAsia"/>
          <w:rtl/>
        </w:rPr>
        <w:t>הכל</w:t>
      </w:r>
      <w:proofErr w:type="spellEnd"/>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14:paraId="129DCDFE" w14:textId="77777777" w:rsidR="00541EEF" w:rsidRDefault="00541EEF"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4AF44EF5" w14:textId="77777777" w:rsidR="00DA4627" w:rsidRDefault="00DA4627" w:rsidP="00231197">
      <w:pPr>
        <w:pStyle w:val="11"/>
      </w:pPr>
      <w:r>
        <w:rPr>
          <w:rFonts w:hint="cs"/>
          <w:rtl/>
        </w:rPr>
        <w:t>מסמכי</w:t>
      </w:r>
      <w:r w:rsidR="00231197">
        <w:rPr>
          <w:rFonts w:hint="cs"/>
          <w:rtl/>
        </w:rPr>
        <w:t xml:space="preserve"> המכרז</w:t>
      </w:r>
      <w:r>
        <w:rPr>
          <w:rFonts w:hint="cs"/>
          <w:rtl/>
        </w:rPr>
        <w:t xml:space="preserve"> </w:t>
      </w:r>
    </w:p>
    <w:p w14:paraId="1985E400" w14:textId="77777777" w:rsidR="000B5921" w:rsidRDefault="00C629C6" w:rsidP="00A067EF">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r w:rsidR="002D76F0">
        <w:rPr>
          <w:rFonts w:hint="cs"/>
          <w:rtl/>
        </w:rPr>
        <w:t xml:space="preserve"> (להלן: "נותן השירותים", "הזוכה", "הספק")</w:t>
      </w:r>
      <w:r w:rsidRPr="00BA1A27">
        <w:rPr>
          <w:rFonts w:hint="cs"/>
          <w:rtl/>
        </w:rPr>
        <w:t>.</w:t>
      </w:r>
    </w:p>
    <w:p w14:paraId="4088830E" w14:textId="77777777" w:rsidR="00C629C6" w:rsidRDefault="00C629C6" w:rsidP="00E72233">
      <w:pPr>
        <w:pStyle w:val="1112"/>
      </w:pPr>
      <w:r>
        <w:rPr>
          <w:rFonts w:hint="cs"/>
          <w:rtl/>
        </w:rPr>
        <w:t xml:space="preserve">יש לקרוא באופן יסודי את כלל פרקי המכרז, טרם הגשת הצעה במכרז. </w:t>
      </w:r>
    </w:p>
    <w:p w14:paraId="50188C9F" w14:textId="77777777" w:rsidR="0025585A" w:rsidRDefault="004C7B7C" w:rsidP="00522CFF">
      <w:pPr>
        <w:pStyle w:val="11"/>
      </w:pPr>
      <w:r>
        <w:rPr>
          <w:rFonts w:hint="cs"/>
          <w:rtl/>
        </w:rPr>
        <w:t>ההתקשרות</w:t>
      </w:r>
    </w:p>
    <w:p w14:paraId="58D7961D" w14:textId="77777777" w:rsidR="0025585A" w:rsidRPr="007C061B" w:rsidRDefault="0025585A" w:rsidP="002B474B">
      <w:pPr>
        <w:pStyle w:val="1112"/>
        <w:rPr>
          <w:rtl/>
        </w:rPr>
      </w:pPr>
      <w:r w:rsidRPr="00A5212E">
        <w:rPr>
          <w:rtl/>
        </w:rPr>
        <w:t>במסגר</w:t>
      </w:r>
      <w:r w:rsidRPr="00A5212E">
        <w:rPr>
          <w:rFonts w:hint="cs"/>
          <w:rtl/>
        </w:rPr>
        <w:t>ת</w:t>
      </w:r>
      <w:r w:rsidRPr="00A5212E">
        <w:rPr>
          <w:rtl/>
        </w:rPr>
        <w:t xml:space="preserve"> המכרז המזמין רשאי לבחור </w:t>
      </w:r>
      <w:r w:rsidR="002B474B" w:rsidRPr="00A5212E">
        <w:rPr>
          <w:rFonts w:hint="cs"/>
          <w:rtl/>
        </w:rPr>
        <w:t>זוכה אחד או מספר זוכים בהתאם לכללים המפורטים להלן</w:t>
      </w:r>
      <w:r w:rsidRPr="00A5212E">
        <w:rPr>
          <w:rtl/>
        </w:rPr>
        <w:t xml:space="preserve">. הזוכים יחתמו על הסכם התקשרות (מצ"ב כפרק </w:t>
      </w:r>
      <w:r w:rsidRPr="00A5212E">
        <w:rPr>
          <w:rFonts w:hint="cs"/>
          <w:rtl/>
        </w:rPr>
        <w:t>ג</w:t>
      </w:r>
      <w:r w:rsidRPr="00A5212E">
        <w:rPr>
          <w:rtl/>
        </w:rPr>
        <w:t>')</w:t>
      </w:r>
      <w:r w:rsidRPr="007C061B">
        <w:rPr>
          <w:rtl/>
        </w:rPr>
        <w:t xml:space="preserve"> עם המזמין לתקופה של </w:t>
      </w:r>
      <w:r w:rsidR="007C061B" w:rsidRPr="007C061B">
        <w:rPr>
          <w:rFonts w:hint="cs"/>
          <w:rtl/>
        </w:rPr>
        <w:t>6 חודשים</w:t>
      </w:r>
      <w:r w:rsidRPr="007C061B">
        <w:rPr>
          <w:rtl/>
        </w:rPr>
        <w:t>, כאשר למזמין הזכות להאריך את תקופת ההתקשרות בתקופות נוספות, ועד ל</w:t>
      </w:r>
      <w:r w:rsidR="00EA7709">
        <w:rPr>
          <w:rFonts w:hint="cs"/>
          <w:rtl/>
        </w:rPr>
        <w:t>עד 6</w:t>
      </w:r>
      <w:r w:rsidR="007C061B" w:rsidRPr="007C061B">
        <w:rPr>
          <w:rFonts w:hint="cs"/>
          <w:rtl/>
        </w:rPr>
        <w:t xml:space="preserve"> </w:t>
      </w:r>
      <w:r w:rsidRPr="007C061B">
        <w:rPr>
          <w:rtl/>
        </w:rPr>
        <w:t>חודשים נוספים</w:t>
      </w:r>
      <w:r w:rsidR="00F84073" w:rsidRPr="007C061B">
        <w:rPr>
          <w:rFonts w:hint="cs"/>
          <w:rtl/>
        </w:rPr>
        <w:t xml:space="preserve">, על פי שיקול דעתו הבלעדי </w:t>
      </w:r>
      <w:r w:rsidR="00F84073" w:rsidRPr="007C061B">
        <w:rPr>
          <w:rtl/>
        </w:rPr>
        <w:t>("תקופת ההתקשרות")</w:t>
      </w:r>
      <w:r w:rsidRPr="007C061B">
        <w:rPr>
          <w:rtl/>
        </w:rPr>
        <w:t>.</w:t>
      </w:r>
    </w:p>
    <w:p w14:paraId="7BA68D60" w14:textId="2F4350B6" w:rsidR="00356EC6" w:rsidRDefault="0025585A" w:rsidP="00F84402">
      <w:pPr>
        <w:pStyle w:val="1112"/>
      </w:pPr>
      <w:r w:rsidRPr="007C061B">
        <w:rPr>
          <w:rtl/>
        </w:rPr>
        <w:t xml:space="preserve">היקף ההתקשרות לא יעלה על </w:t>
      </w:r>
      <w:r w:rsidR="002C4FE7">
        <w:rPr>
          <w:rFonts w:hint="cs"/>
          <w:rtl/>
        </w:rPr>
        <w:t>8</w:t>
      </w:r>
      <w:r w:rsidR="002C4FE7" w:rsidRPr="007C061B">
        <w:rPr>
          <w:rFonts w:hint="cs"/>
          <w:rtl/>
        </w:rPr>
        <w:t xml:space="preserve"> </w:t>
      </w:r>
      <w:r w:rsidR="007C061B" w:rsidRPr="007C061B">
        <w:rPr>
          <w:rFonts w:hint="cs"/>
          <w:rtl/>
        </w:rPr>
        <w:t xml:space="preserve">מיליון </w:t>
      </w:r>
      <w:r w:rsidRPr="007C061B">
        <w:rPr>
          <w:rtl/>
        </w:rPr>
        <w:t>₪ כולל מע"מ</w:t>
      </w:r>
      <w:r w:rsidR="00F5402A">
        <w:rPr>
          <w:rFonts w:hint="cs"/>
          <w:rtl/>
        </w:rPr>
        <w:t xml:space="preserve"> (</w:t>
      </w:r>
      <w:r w:rsidR="00EC206B">
        <w:rPr>
          <w:rFonts w:hint="cs"/>
          <w:rtl/>
        </w:rPr>
        <w:t xml:space="preserve">כ- 20,000 מארזים </w:t>
      </w:r>
      <w:r w:rsidR="00F5402A">
        <w:rPr>
          <w:rFonts w:hint="cs"/>
          <w:rtl/>
        </w:rPr>
        <w:t>ע</w:t>
      </w:r>
      <w:r w:rsidR="000F51DB">
        <w:rPr>
          <w:rFonts w:hint="cs"/>
          <w:rtl/>
        </w:rPr>
        <w:t>בור</w:t>
      </w:r>
      <w:r w:rsidR="00F5402A">
        <w:rPr>
          <w:rFonts w:hint="cs"/>
          <w:rtl/>
        </w:rPr>
        <w:t xml:space="preserve"> כלל הזוכים ביחד)</w:t>
      </w:r>
      <w:r w:rsidRPr="007C061B">
        <w:rPr>
          <w:rtl/>
        </w:rPr>
        <w:t xml:space="preserve">. למזמין שמורה הזכות </w:t>
      </w:r>
      <w:r w:rsidR="00A5212E">
        <w:rPr>
          <w:rFonts w:hint="cs"/>
          <w:rtl/>
        </w:rPr>
        <w:t>להרחיב</w:t>
      </w:r>
      <w:r w:rsidRPr="007C061B">
        <w:rPr>
          <w:rtl/>
        </w:rPr>
        <w:t xml:space="preserve"> את היקף ההתקשרות </w:t>
      </w:r>
      <w:r w:rsidR="000F51DB">
        <w:rPr>
          <w:rFonts w:hint="cs"/>
          <w:rtl/>
        </w:rPr>
        <w:t xml:space="preserve">עם אחד או יותר מהזוכים </w:t>
      </w:r>
      <w:r w:rsidRPr="007C061B">
        <w:rPr>
          <w:rtl/>
        </w:rPr>
        <w:t>בסכום</w:t>
      </w:r>
      <w:r w:rsidR="00F84402">
        <w:rPr>
          <w:rFonts w:hint="cs"/>
          <w:rtl/>
        </w:rPr>
        <w:t xml:space="preserve"> של</w:t>
      </w:r>
      <w:r w:rsidR="00356EC6">
        <w:rPr>
          <w:rFonts w:hint="cs"/>
          <w:rtl/>
        </w:rPr>
        <w:t xml:space="preserve"> עד </w:t>
      </w:r>
      <w:r w:rsidR="00F84402">
        <w:rPr>
          <w:rFonts w:hint="cs"/>
          <w:rtl/>
        </w:rPr>
        <w:t xml:space="preserve"> 8 מיליון ₪ כולל מע"מ וכן סכום נוסף </w:t>
      </w:r>
      <w:r w:rsidR="00F84402">
        <w:rPr>
          <w:rFonts w:hint="cs"/>
          <w:rtl/>
        </w:rPr>
        <w:lastRenderedPageBreak/>
        <w:t>של</w:t>
      </w:r>
      <w:r w:rsidR="00356EC6">
        <w:rPr>
          <w:rFonts w:hint="cs"/>
          <w:rtl/>
        </w:rPr>
        <w:t xml:space="preserve"> עד</w:t>
      </w:r>
      <w:r w:rsidR="00F84402">
        <w:rPr>
          <w:rFonts w:hint="cs"/>
          <w:rtl/>
        </w:rPr>
        <w:t xml:space="preserve"> 16 מיליון ₪ כולל מע"מ, סה"כ היקף ההרחבה יהא</w:t>
      </w:r>
      <w:r w:rsidR="00356EC6">
        <w:rPr>
          <w:rFonts w:hint="cs"/>
          <w:rtl/>
        </w:rPr>
        <w:t xml:space="preserve"> עד</w:t>
      </w:r>
      <w:r w:rsidR="00F84402">
        <w:rPr>
          <w:rFonts w:hint="cs"/>
          <w:rtl/>
        </w:rPr>
        <w:t xml:space="preserve"> 24 מיליון ₪ כולל מע"מ, והכל בהתאם לשיקול דעת המשרד. </w:t>
      </w:r>
    </w:p>
    <w:p w14:paraId="61A6B505" w14:textId="3B4C5D5D" w:rsidR="0025585A" w:rsidRDefault="00F84402" w:rsidP="00356EC6">
      <w:pPr>
        <w:pStyle w:val="1112"/>
        <w:numPr>
          <w:ilvl w:val="0"/>
          <w:numId w:val="0"/>
        </w:numPr>
        <w:ind w:left="1638"/>
      </w:pPr>
      <w:r>
        <w:rPr>
          <w:rFonts w:hint="cs"/>
          <w:rtl/>
        </w:rPr>
        <w:t>בנוסף על האמור, למשרד שמורה הזכות, בתיאום עם הזוכים, להגדיל את המכרז בסכום נוסף של</w:t>
      </w:r>
      <w:r w:rsidR="00356EC6">
        <w:rPr>
          <w:rFonts w:hint="cs"/>
          <w:rtl/>
        </w:rPr>
        <w:t xml:space="preserve"> עד</w:t>
      </w:r>
      <w:r>
        <w:rPr>
          <w:rFonts w:hint="cs"/>
          <w:rtl/>
        </w:rPr>
        <w:t xml:space="preserve"> 8 מיליון. </w:t>
      </w:r>
    </w:p>
    <w:p w14:paraId="537B5C87" w14:textId="77777777" w:rsidR="005F0DCD" w:rsidRDefault="005F0DCD" w:rsidP="00E72233">
      <w:pPr>
        <w:pStyle w:val="1112"/>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14:paraId="3E998D78" w14:textId="77777777" w:rsidR="005F0DCD" w:rsidRDefault="005F0DCD" w:rsidP="00E72233">
      <w:pPr>
        <w:pStyle w:val="1112"/>
      </w:pPr>
      <w:r>
        <w:rPr>
          <w:rFonts w:hint="cs"/>
          <w:rtl/>
        </w:rPr>
        <w:t>כ</w:t>
      </w:r>
      <w:r w:rsidRPr="00313374">
        <w:rPr>
          <w:rtl/>
        </w:rPr>
        <w:t>ל שינוי בהיקף או תקופת ההתקשר</w:t>
      </w:r>
      <w:r w:rsidR="00297FDD">
        <w:rPr>
          <w:rFonts w:hint="cs"/>
          <w:rtl/>
        </w:rPr>
        <w:t>ו</w:t>
      </w:r>
      <w:r w:rsidRPr="00313374">
        <w:rPr>
          <w:rtl/>
        </w:rPr>
        <w:t xml:space="preserve">ת וכן מימוש </w:t>
      </w:r>
      <w:r>
        <w:rPr>
          <w:rFonts w:hint="cs"/>
          <w:rtl/>
        </w:rPr>
        <w:t>ה</w:t>
      </w:r>
      <w:r w:rsidRPr="00313374">
        <w:rPr>
          <w:rtl/>
        </w:rPr>
        <w:t>זכות ל</w:t>
      </w:r>
      <w:r w:rsidR="00A5212E">
        <w:rPr>
          <w:rFonts w:hint="cs"/>
          <w:rtl/>
        </w:rPr>
        <w:t>הרחיב</w:t>
      </w:r>
      <w:r w:rsidRPr="00313374">
        <w:rPr>
          <w:rtl/>
        </w:rPr>
        <w:t xml:space="preserve">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המזמין</w:t>
      </w:r>
      <w:r w:rsidR="000F51DB">
        <w:rPr>
          <w:rFonts w:hint="cs"/>
          <w:rtl/>
        </w:rPr>
        <w:t>.</w:t>
      </w:r>
    </w:p>
    <w:p w14:paraId="23D51A0C" w14:textId="77777777" w:rsidR="0025585A" w:rsidRDefault="0025585A" w:rsidP="00522CFF">
      <w:pPr>
        <w:pStyle w:val="11"/>
      </w:pPr>
      <w:r>
        <w:rPr>
          <w:rFonts w:hint="cs"/>
          <w:rtl/>
        </w:rPr>
        <w:t xml:space="preserve">פירוט הדרישות </w:t>
      </w:r>
    </w:p>
    <w:p w14:paraId="415515F3" w14:textId="77777777" w:rsidR="007768FA" w:rsidRDefault="007768FA" w:rsidP="000F51DB">
      <w:pPr>
        <w:pStyle w:val="111"/>
      </w:pPr>
      <w:r w:rsidRPr="007768FA">
        <w:rPr>
          <w:rtl/>
        </w:rPr>
        <w:t xml:space="preserve">מארזי מזון </w:t>
      </w:r>
      <w:r w:rsidR="000F51DB">
        <w:rPr>
          <w:rFonts w:hint="cs"/>
          <w:rtl/>
        </w:rPr>
        <w:t>לצורכי חירום</w:t>
      </w:r>
    </w:p>
    <w:p w14:paraId="7837F213" w14:textId="77777777" w:rsidR="0046798B" w:rsidRDefault="002C075B" w:rsidP="00D3113F">
      <w:pPr>
        <w:pStyle w:val="111"/>
        <w:numPr>
          <w:ilvl w:val="0"/>
          <w:numId w:val="0"/>
        </w:numPr>
        <w:tabs>
          <w:tab w:val="clear" w:pos="1050"/>
        </w:tabs>
        <w:ind w:left="1617"/>
        <w:rPr>
          <w:b w:val="0"/>
          <w:bCs w:val="0"/>
          <w:rtl/>
        </w:rPr>
      </w:pPr>
      <w:r>
        <w:rPr>
          <w:rFonts w:hint="cs"/>
          <w:b w:val="0"/>
          <w:bCs w:val="0"/>
          <w:rtl/>
        </w:rPr>
        <w:t xml:space="preserve">המשרד מעוניין לרכוש מארזי מזון </w:t>
      </w:r>
      <w:r w:rsidR="007768FA" w:rsidRPr="007768FA">
        <w:rPr>
          <w:b w:val="0"/>
          <w:bCs w:val="0"/>
          <w:rtl/>
        </w:rPr>
        <w:t xml:space="preserve"> </w:t>
      </w:r>
      <w:r w:rsidR="000856D6">
        <w:rPr>
          <w:rFonts w:hint="cs"/>
          <w:b w:val="0"/>
          <w:bCs w:val="0"/>
          <w:rtl/>
        </w:rPr>
        <w:t xml:space="preserve">לטובת </w:t>
      </w:r>
      <w:r w:rsidR="007768FA" w:rsidRPr="007768FA">
        <w:rPr>
          <w:b w:val="0"/>
          <w:bCs w:val="0"/>
          <w:rtl/>
        </w:rPr>
        <w:t>אוכלוס</w:t>
      </w:r>
      <w:r w:rsidR="00F84402">
        <w:rPr>
          <w:rFonts w:hint="cs"/>
          <w:b w:val="0"/>
          <w:bCs w:val="0"/>
          <w:rtl/>
        </w:rPr>
        <w:t>י</w:t>
      </w:r>
      <w:r w:rsidR="007768FA" w:rsidRPr="007768FA">
        <w:rPr>
          <w:b w:val="0"/>
          <w:bCs w:val="0"/>
          <w:rtl/>
        </w:rPr>
        <w:t>י</w:t>
      </w:r>
      <w:r w:rsidR="00422E8A">
        <w:rPr>
          <w:rFonts w:hint="cs"/>
          <w:b w:val="0"/>
          <w:bCs w:val="0"/>
          <w:rtl/>
        </w:rPr>
        <w:t xml:space="preserve">ה </w:t>
      </w:r>
      <w:r w:rsidR="000856D6">
        <w:rPr>
          <w:rFonts w:hint="cs"/>
          <w:b w:val="0"/>
          <w:bCs w:val="0"/>
          <w:rtl/>
        </w:rPr>
        <w:t xml:space="preserve">אשר </w:t>
      </w:r>
      <w:r w:rsidR="00422E8A">
        <w:rPr>
          <w:rFonts w:hint="cs"/>
          <w:b w:val="0"/>
          <w:bCs w:val="0"/>
          <w:rtl/>
        </w:rPr>
        <w:t>המשרד</w:t>
      </w:r>
      <w:r w:rsidR="000856D6">
        <w:rPr>
          <w:rFonts w:hint="cs"/>
          <w:b w:val="0"/>
          <w:bCs w:val="0"/>
          <w:rtl/>
        </w:rPr>
        <w:t>, יחליט שהמארזים מיועדים אליה</w:t>
      </w:r>
      <w:r w:rsidR="00D3113F">
        <w:rPr>
          <w:rFonts w:hint="cs"/>
          <w:b w:val="0"/>
          <w:bCs w:val="0"/>
          <w:rtl/>
        </w:rPr>
        <w:t xml:space="preserve"> וכן לרכוש שירותי אחסון ושינוע עבור מארזים אלו</w:t>
      </w:r>
      <w:r w:rsidR="000856D6">
        <w:rPr>
          <w:rFonts w:hint="cs"/>
          <w:b w:val="0"/>
          <w:bCs w:val="0"/>
          <w:rtl/>
        </w:rPr>
        <w:t xml:space="preserve">.  </w:t>
      </w:r>
      <w:r w:rsidR="00422E8A">
        <w:rPr>
          <w:rFonts w:hint="cs"/>
          <w:b w:val="0"/>
          <w:bCs w:val="0"/>
          <w:rtl/>
        </w:rPr>
        <w:t xml:space="preserve"> </w:t>
      </w:r>
      <w:r w:rsidR="007768FA" w:rsidRPr="002C075B">
        <w:rPr>
          <w:b w:val="0"/>
          <w:bCs w:val="0"/>
          <w:rtl/>
        </w:rPr>
        <w:t xml:space="preserve">ההרכב התזונתי של </w:t>
      </w:r>
      <w:r w:rsidR="00626BA9" w:rsidRPr="002C075B">
        <w:rPr>
          <w:rFonts w:hint="cs"/>
          <w:b w:val="0"/>
          <w:bCs w:val="0"/>
          <w:rtl/>
        </w:rPr>
        <w:t>מארזי</w:t>
      </w:r>
      <w:r w:rsidR="00626BA9" w:rsidRPr="002C075B">
        <w:rPr>
          <w:b w:val="0"/>
          <w:bCs w:val="0"/>
          <w:rtl/>
        </w:rPr>
        <w:t xml:space="preserve"> </w:t>
      </w:r>
      <w:r w:rsidR="007768FA" w:rsidRPr="002C075B">
        <w:rPr>
          <w:b w:val="0"/>
          <w:bCs w:val="0"/>
          <w:rtl/>
        </w:rPr>
        <w:t xml:space="preserve">המזון נקבע במשותף עם משרד הבריאות </w:t>
      </w:r>
      <w:proofErr w:type="spellStart"/>
      <w:r w:rsidR="007768FA" w:rsidRPr="002C075B">
        <w:rPr>
          <w:b w:val="0"/>
          <w:bCs w:val="0"/>
          <w:rtl/>
        </w:rPr>
        <w:t>ורח"ל</w:t>
      </w:r>
      <w:proofErr w:type="spellEnd"/>
      <w:r w:rsidR="007768FA" w:rsidRPr="002C075B">
        <w:rPr>
          <w:b w:val="0"/>
          <w:bCs w:val="0"/>
          <w:rtl/>
        </w:rPr>
        <w:t xml:space="preserve">. </w:t>
      </w:r>
    </w:p>
    <w:p w14:paraId="154ECB33" w14:textId="2D8FAA97" w:rsidR="00666219" w:rsidRPr="003021DB" w:rsidRDefault="00666219" w:rsidP="00DA5418">
      <w:pPr>
        <w:pStyle w:val="111"/>
        <w:numPr>
          <w:ilvl w:val="0"/>
          <w:numId w:val="0"/>
        </w:numPr>
        <w:tabs>
          <w:tab w:val="clear" w:pos="1050"/>
        </w:tabs>
        <w:ind w:left="1617"/>
        <w:rPr>
          <w:b w:val="0"/>
          <w:bCs w:val="0"/>
          <w:rtl/>
        </w:rPr>
      </w:pPr>
      <w:r w:rsidRPr="003021DB">
        <w:rPr>
          <w:rFonts w:hint="cs"/>
          <w:b w:val="0"/>
          <w:bCs w:val="0"/>
          <w:rtl/>
        </w:rPr>
        <w:t>לאחר ההכרזה על זוכים</w:t>
      </w:r>
      <w:r w:rsidR="008F6DBC" w:rsidRPr="003021DB">
        <w:rPr>
          <w:rFonts w:hint="cs"/>
          <w:b w:val="0"/>
          <w:bCs w:val="0"/>
          <w:rtl/>
        </w:rPr>
        <w:t xml:space="preserve"> לתקופת ההתקשרות הראשונה </w:t>
      </w:r>
      <w:r w:rsidR="006023DA" w:rsidRPr="003021DB">
        <w:rPr>
          <w:rFonts w:hint="cs"/>
          <w:b w:val="0"/>
          <w:bCs w:val="0"/>
          <w:rtl/>
        </w:rPr>
        <w:t xml:space="preserve"> (</w:t>
      </w:r>
      <w:r w:rsidR="008F6DBC" w:rsidRPr="003021DB">
        <w:rPr>
          <w:rFonts w:hint="cs"/>
          <w:b w:val="0"/>
          <w:bCs w:val="0"/>
          <w:rtl/>
        </w:rPr>
        <w:t>להלן: "</w:t>
      </w:r>
      <w:r w:rsidR="006023DA" w:rsidRPr="003021DB">
        <w:rPr>
          <w:rFonts w:hint="cs"/>
          <w:b w:val="0"/>
          <w:bCs w:val="0"/>
          <w:rtl/>
        </w:rPr>
        <w:t>בתקופת ההצעה הבסיסית</w:t>
      </w:r>
      <w:r w:rsidR="008F6DBC" w:rsidRPr="003021DB">
        <w:rPr>
          <w:rFonts w:hint="cs"/>
          <w:b w:val="0"/>
          <w:bCs w:val="0"/>
          <w:rtl/>
        </w:rPr>
        <w:t>"</w:t>
      </w:r>
      <w:r w:rsidR="006023DA" w:rsidRPr="003021DB">
        <w:rPr>
          <w:rFonts w:hint="cs"/>
          <w:b w:val="0"/>
          <w:bCs w:val="0"/>
          <w:rtl/>
        </w:rPr>
        <w:t>)</w:t>
      </w:r>
      <w:r w:rsidRPr="003021DB">
        <w:rPr>
          <w:rFonts w:hint="cs"/>
          <w:b w:val="0"/>
          <w:bCs w:val="0"/>
          <w:rtl/>
        </w:rPr>
        <w:t xml:space="preserve">, </w:t>
      </w:r>
      <w:r w:rsidR="00E017CF" w:rsidRPr="003021DB">
        <w:rPr>
          <w:rFonts w:hint="cs"/>
          <w:b w:val="0"/>
          <w:bCs w:val="0"/>
          <w:rtl/>
        </w:rPr>
        <w:t>נותן השירותים</w:t>
      </w:r>
      <w:r w:rsidRPr="003021DB">
        <w:rPr>
          <w:rFonts w:hint="cs"/>
          <w:b w:val="0"/>
          <w:bCs w:val="0"/>
          <w:rtl/>
        </w:rPr>
        <w:t xml:space="preserve"> מתחייב</w:t>
      </w:r>
      <w:r w:rsidR="00E017CF" w:rsidRPr="003021DB">
        <w:rPr>
          <w:rFonts w:hint="cs"/>
          <w:b w:val="0"/>
          <w:bCs w:val="0"/>
          <w:rtl/>
        </w:rPr>
        <w:t xml:space="preserve"> להעמיד עם חתימת מורשה החתימה של המשרד על הסכם ההתקשרות וכן קבלת הזמנת עבודה חתומה ע"י המשרד, את מלוא מארזי המזון בכמות בה זכה</w:t>
      </w:r>
      <w:r w:rsidR="00EC206B" w:rsidRPr="003021DB">
        <w:rPr>
          <w:rFonts w:hint="cs"/>
          <w:b w:val="0"/>
          <w:bCs w:val="0"/>
          <w:rtl/>
        </w:rPr>
        <w:t xml:space="preserve"> </w:t>
      </w:r>
      <w:r w:rsidR="00E017CF" w:rsidRPr="003021DB">
        <w:rPr>
          <w:rFonts w:hint="cs"/>
          <w:b w:val="0"/>
          <w:bCs w:val="0"/>
          <w:rtl/>
        </w:rPr>
        <w:t xml:space="preserve">עפ"י הודעת המשרד. העמדת המארזים כאמור, תהא לאלתר ולכל היותר </w:t>
      </w:r>
      <w:r w:rsidR="00752633" w:rsidRPr="003021DB">
        <w:rPr>
          <w:rFonts w:hint="cs"/>
          <w:b w:val="0"/>
          <w:bCs w:val="0"/>
          <w:rtl/>
        </w:rPr>
        <w:t>ב</w:t>
      </w:r>
      <w:r w:rsidR="00E017CF" w:rsidRPr="003021DB">
        <w:rPr>
          <w:rFonts w:hint="cs"/>
          <w:b w:val="0"/>
          <w:bCs w:val="0"/>
          <w:rtl/>
        </w:rPr>
        <w:t>תוך שבוע ממועד קבלת ההזמנה.</w:t>
      </w:r>
      <w:r w:rsidR="00DB0EEC" w:rsidRPr="003021DB">
        <w:rPr>
          <w:rFonts w:hint="cs"/>
          <w:b w:val="0"/>
          <w:bCs w:val="0"/>
          <w:rtl/>
        </w:rPr>
        <w:t xml:space="preserve"> </w:t>
      </w:r>
    </w:p>
    <w:p w14:paraId="0AD62697" w14:textId="43DCA882" w:rsidR="00E017CF" w:rsidRPr="003021DB" w:rsidRDefault="00096AD3" w:rsidP="00DA5418">
      <w:pPr>
        <w:pStyle w:val="111"/>
        <w:numPr>
          <w:ilvl w:val="0"/>
          <w:numId w:val="0"/>
        </w:numPr>
        <w:tabs>
          <w:tab w:val="clear" w:pos="1050"/>
        </w:tabs>
        <w:ind w:left="1617"/>
        <w:rPr>
          <w:b w:val="0"/>
          <w:bCs w:val="0"/>
          <w:rtl/>
        </w:rPr>
      </w:pPr>
      <w:r w:rsidRPr="003021DB">
        <w:rPr>
          <w:rFonts w:hint="cs"/>
          <w:b w:val="0"/>
          <w:bCs w:val="0"/>
          <w:rtl/>
        </w:rPr>
        <w:t xml:space="preserve">זוכים אשר יזכו בתקופת האופציה להרחבת התקשרות ידרשו להעמיד את המארזים לאלתר ולכל היותר בתוך 5 </w:t>
      </w:r>
      <w:del w:id="9" w:author="סימה תשרה דאי" w:date="2023-12-04T13:56:00Z">
        <w:r w:rsidRPr="003021DB" w:rsidDel="00346F86">
          <w:rPr>
            <w:rFonts w:hint="cs"/>
            <w:b w:val="0"/>
            <w:bCs w:val="0"/>
            <w:rtl/>
          </w:rPr>
          <w:delText xml:space="preserve">ימים </w:delText>
        </w:r>
      </w:del>
      <w:ins w:id="10" w:author="סימה תשרה דאי" w:date="2023-12-04T13:56:00Z">
        <w:r w:rsidR="00346F86">
          <w:rPr>
            <w:rFonts w:hint="cs"/>
            <w:b w:val="0"/>
            <w:bCs w:val="0"/>
            <w:rtl/>
          </w:rPr>
          <w:t xml:space="preserve">ימי </w:t>
        </w:r>
      </w:ins>
      <w:ins w:id="11" w:author="סימה תשרה דאי" w:date="2023-12-04T13:57:00Z">
        <w:r w:rsidR="00346F86">
          <w:rPr>
            <w:rFonts w:hint="cs"/>
            <w:b w:val="0"/>
            <w:bCs w:val="0"/>
            <w:rtl/>
          </w:rPr>
          <w:t>עסקים</w:t>
        </w:r>
      </w:ins>
      <w:ins w:id="12" w:author="סימה תשרה דאי" w:date="2023-12-04T13:56:00Z">
        <w:r w:rsidR="00346F86">
          <w:rPr>
            <w:rFonts w:hint="cs"/>
            <w:b w:val="0"/>
            <w:bCs w:val="0"/>
            <w:rtl/>
          </w:rPr>
          <w:t xml:space="preserve"> </w:t>
        </w:r>
      </w:ins>
      <w:r w:rsidRPr="003021DB">
        <w:rPr>
          <w:rFonts w:hint="cs"/>
          <w:b w:val="0"/>
          <w:bCs w:val="0"/>
          <w:rtl/>
        </w:rPr>
        <w:t>מהזמנת המשרד</w:t>
      </w:r>
      <w:r w:rsidR="00945D71" w:rsidRPr="003021DB">
        <w:rPr>
          <w:rFonts w:hint="cs"/>
          <w:b w:val="0"/>
          <w:bCs w:val="0"/>
          <w:rtl/>
        </w:rPr>
        <w:t xml:space="preserve"> וזאת בהתאם לצרכי המשרד המשתנים מעת לעת</w:t>
      </w:r>
      <w:r w:rsidRPr="003021DB">
        <w:rPr>
          <w:rFonts w:hint="cs"/>
          <w:b w:val="0"/>
          <w:bCs w:val="0"/>
          <w:rtl/>
        </w:rPr>
        <w:t>.</w:t>
      </w:r>
      <w:r w:rsidR="00945D71" w:rsidRPr="003021DB">
        <w:rPr>
          <w:rFonts w:hint="cs"/>
          <w:b w:val="0"/>
          <w:bCs w:val="0"/>
          <w:rtl/>
        </w:rPr>
        <w:t xml:space="preserve"> יוער כי יכול והמשרד יפנה לזוכים למימוש מלוא האופציה כולה או חלקה. </w:t>
      </w:r>
    </w:p>
    <w:p w14:paraId="7F0D68A6" w14:textId="5CCC8824" w:rsidR="008F6DBC" w:rsidRPr="003021DB" w:rsidRDefault="008F6DBC" w:rsidP="00DA5418">
      <w:pPr>
        <w:pStyle w:val="111"/>
        <w:numPr>
          <w:ilvl w:val="0"/>
          <w:numId w:val="0"/>
        </w:numPr>
        <w:tabs>
          <w:tab w:val="clear" w:pos="1050"/>
        </w:tabs>
        <w:ind w:left="1617"/>
        <w:rPr>
          <w:b w:val="0"/>
          <w:bCs w:val="0"/>
          <w:rtl/>
        </w:rPr>
      </w:pPr>
      <w:r w:rsidRPr="003021DB">
        <w:rPr>
          <w:rFonts w:hint="cs"/>
          <w:b w:val="0"/>
          <w:bCs w:val="0"/>
          <w:rtl/>
        </w:rPr>
        <w:t>מצעים במכרז זה יידרשו להגיש הצעה על כמות מוצעת של מארזים לתקופת ההתקשרות הבסיסית ו/או כמות נוספת לתקופת האופציה. יובהר כי המשרד יוכל לדרוש העמדת המלא</w:t>
      </w:r>
      <w:r w:rsidR="00EC206B" w:rsidRPr="003021DB">
        <w:rPr>
          <w:rFonts w:hint="cs"/>
          <w:b w:val="0"/>
          <w:bCs w:val="0"/>
          <w:rtl/>
        </w:rPr>
        <w:t>י</w:t>
      </w:r>
      <w:r w:rsidRPr="003021DB">
        <w:rPr>
          <w:rFonts w:hint="cs"/>
          <w:b w:val="0"/>
          <w:bCs w:val="0"/>
          <w:rtl/>
        </w:rPr>
        <w:t xml:space="preserve"> בתקופות האופציה במהלך תקופת האופציה, עפ"י צרכיו ושיקול דעתו הבלעדי.</w:t>
      </w:r>
    </w:p>
    <w:p w14:paraId="54933822" w14:textId="77777777" w:rsidR="00C229A0" w:rsidRPr="00891D58" w:rsidRDefault="00C229A0" w:rsidP="00DA5418">
      <w:pPr>
        <w:pStyle w:val="111"/>
      </w:pPr>
      <w:r w:rsidRPr="00891D58">
        <w:rPr>
          <w:rFonts w:hint="cs"/>
          <w:rtl/>
        </w:rPr>
        <w:t>כמות</w:t>
      </w:r>
      <w:r w:rsidR="00CE3DA2">
        <w:rPr>
          <w:rFonts w:hint="cs"/>
          <w:rtl/>
        </w:rPr>
        <w:t>,</w:t>
      </w:r>
      <w:r w:rsidR="00CE3DA2">
        <w:rPr>
          <w:rFonts w:hint="cs"/>
        </w:rPr>
        <w:t xml:space="preserve"> </w:t>
      </w:r>
      <w:r w:rsidR="00CE3DA2">
        <w:rPr>
          <w:rFonts w:hint="cs"/>
          <w:rtl/>
        </w:rPr>
        <w:t>טיב, תוקף ו</w:t>
      </w:r>
      <w:r w:rsidRPr="00891D58">
        <w:rPr>
          <w:rFonts w:hint="cs"/>
          <w:rtl/>
        </w:rPr>
        <w:t>מועדי אספקת מארזי מזון</w:t>
      </w:r>
      <w:r w:rsidR="00891D58">
        <w:rPr>
          <w:rFonts w:hint="cs"/>
          <w:rtl/>
        </w:rPr>
        <w:t>:</w:t>
      </w:r>
    </w:p>
    <w:p w14:paraId="2EDD62EB" w14:textId="23966BA4" w:rsidR="00FA2FBC" w:rsidRDefault="00981988" w:rsidP="00DA5418">
      <w:pPr>
        <w:pStyle w:val="1111"/>
        <w:tabs>
          <w:tab w:val="clear" w:pos="1617"/>
        </w:tabs>
        <w:ind w:left="2751"/>
      </w:pPr>
      <w:r>
        <w:rPr>
          <w:rFonts w:hint="cs"/>
          <w:rtl/>
        </w:rPr>
        <w:t>השתתפות בהליך המכרז מותנית ביכולת המציע להתחייב ל</w:t>
      </w:r>
      <w:r w:rsidR="00865428">
        <w:rPr>
          <w:rFonts w:hint="cs"/>
          <w:rtl/>
        </w:rPr>
        <w:t xml:space="preserve">העמדת </w:t>
      </w:r>
      <w:r>
        <w:rPr>
          <w:rFonts w:hint="cs"/>
          <w:rtl/>
        </w:rPr>
        <w:t xml:space="preserve">אספקה </w:t>
      </w:r>
      <w:r w:rsidR="006E562A" w:rsidRPr="00011645">
        <w:rPr>
          <w:rFonts w:hint="cs"/>
          <w:b/>
          <w:bCs/>
          <w:u w:val="single"/>
          <w:rtl/>
        </w:rPr>
        <w:t>מינימלית של לפחות</w:t>
      </w:r>
      <w:r>
        <w:rPr>
          <w:rFonts w:hint="cs"/>
          <w:rtl/>
        </w:rPr>
        <w:t xml:space="preserve"> 5,000 מארזים</w:t>
      </w:r>
      <w:r w:rsidR="003B210E">
        <w:rPr>
          <w:rFonts w:hint="cs"/>
          <w:rtl/>
        </w:rPr>
        <w:t xml:space="preserve"> </w:t>
      </w:r>
      <w:r w:rsidR="00666219">
        <w:rPr>
          <w:rFonts w:hint="cs"/>
          <w:rtl/>
        </w:rPr>
        <w:t>לאלתר מרגע הודעת המשרד ו</w:t>
      </w:r>
      <w:r w:rsidR="002C4FE7">
        <w:rPr>
          <w:rFonts w:hint="cs"/>
          <w:rtl/>
        </w:rPr>
        <w:t xml:space="preserve">תוך </w:t>
      </w:r>
      <w:r w:rsidR="00865428">
        <w:rPr>
          <w:rFonts w:hint="cs"/>
          <w:rtl/>
        </w:rPr>
        <w:t>שבוע</w:t>
      </w:r>
      <w:r w:rsidR="00666219">
        <w:rPr>
          <w:rFonts w:hint="cs"/>
          <w:rtl/>
        </w:rPr>
        <w:t xml:space="preserve"> או חמישה ימים לכל היותר </w:t>
      </w:r>
      <w:r w:rsidR="00666219">
        <w:rPr>
          <w:rFonts w:hint="cs"/>
          <w:rtl/>
        </w:rPr>
        <w:lastRenderedPageBreak/>
        <w:t>בהתאמה</w:t>
      </w:r>
      <w:r w:rsidR="00865428">
        <w:rPr>
          <w:rFonts w:hint="cs"/>
          <w:rtl/>
        </w:rPr>
        <w:t xml:space="preserve"> (לרבות: רכ</w:t>
      </w:r>
      <w:r w:rsidR="00FA2FBC">
        <w:rPr>
          <w:rFonts w:hint="cs"/>
          <w:rtl/>
        </w:rPr>
        <w:t>י</w:t>
      </w:r>
      <w:r w:rsidR="00865428">
        <w:rPr>
          <w:rFonts w:hint="cs"/>
          <w:rtl/>
        </w:rPr>
        <w:t>שת המוצרים, אריזתם, אחסונם ושינועם ככל שיידרש)</w:t>
      </w:r>
      <w:r w:rsidR="00FA2FBC">
        <w:rPr>
          <w:rFonts w:hint="cs"/>
          <w:rtl/>
        </w:rPr>
        <w:t xml:space="preserve"> </w:t>
      </w:r>
      <w:bookmarkStart w:id="13" w:name="_Hlk150069326"/>
      <w:r w:rsidR="00FA2FBC">
        <w:rPr>
          <w:rFonts w:hint="cs"/>
          <w:rtl/>
        </w:rPr>
        <w:t>והמציע יוכל להגיש הצעה לכמות גדולה יותר</w:t>
      </w:r>
      <w:r w:rsidR="00865428">
        <w:rPr>
          <w:rFonts w:hint="cs"/>
          <w:rtl/>
        </w:rPr>
        <w:t xml:space="preserve">. </w:t>
      </w:r>
    </w:p>
    <w:bookmarkEnd w:id="13"/>
    <w:p w14:paraId="77AD7A43" w14:textId="77777777" w:rsidR="00422E8A" w:rsidRDefault="00422E8A" w:rsidP="006566A1">
      <w:pPr>
        <w:pStyle w:val="1111"/>
        <w:tabs>
          <w:tab w:val="clear" w:pos="1617"/>
        </w:tabs>
        <w:ind w:left="2751"/>
      </w:pPr>
      <w:r>
        <w:rPr>
          <w:rFonts w:hint="cs"/>
          <w:rtl/>
        </w:rPr>
        <w:t>המציע מתחייב כי לפחות מחצית מהמוצרים במארז המזון יה</w:t>
      </w:r>
      <w:r w:rsidR="000856D6">
        <w:rPr>
          <w:rFonts w:hint="cs"/>
          <w:rtl/>
        </w:rPr>
        <w:t xml:space="preserve">יו </w:t>
      </w:r>
      <w:r>
        <w:rPr>
          <w:rFonts w:hint="cs"/>
          <w:rtl/>
        </w:rPr>
        <w:t xml:space="preserve"> טובין מתוצרת הארץ כהגדרת</w:t>
      </w:r>
      <w:r w:rsidR="000856D6">
        <w:rPr>
          <w:rFonts w:hint="cs"/>
          <w:rtl/>
        </w:rPr>
        <w:t>ם</w:t>
      </w:r>
      <w:r>
        <w:rPr>
          <w:rFonts w:hint="cs"/>
          <w:rtl/>
        </w:rPr>
        <w:t xml:space="preserve"> בתקנות חובת המכרזים (העדפת תוצרת האר</w:t>
      </w:r>
      <w:r w:rsidR="000856D6">
        <w:rPr>
          <w:rFonts w:hint="cs"/>
          <w:rtl/>
        </w:rPr>
        <w:t>ץ</w:t>
      </w:r>
      <w:r>
        <w:rPr>
          <w:rFonts w:hint="cs"/>
          <w:rtl/>
        </w:rPr>
        <w:t xml:space="preserve">), תשנ"ה- 1995. </w:t>
      </w:r>
      <w:r w:rsidR="00073CA2">
        <w:rPr>
          <w:rFonts w:hint="cs"/>
          <w:rtl/>
        </w:rPr>
        <w:t>ויובהר: לאחר הזכיה, ו</w:t>
      </w:r>
      <w:r>
        <w:rPr>
          <w:rFonts w:hint="cs"/>
          <w:rtl/>
        </w:rPr>
        <w:t xml:space="preserve">בטרם אספקת מארזי המזון לפי דרישת המשרד, </w:t>
      </w:r>
      <w:r w:rsidR="000856D6">
        <w:rPr>
          <w:rFonts w:hint="cs"/>
          <w:rtl/>
        </w:rPr>
        <w:t xml:space="preserve">יעביר הזוכה </w:t>
      </w:r>
      <w:r>
        <w:rPr>
          <w:rFonts w:hint="cs"/>
          <w:rtl/>
        </w:rPr>
        <w:t xml:space="preserve">את רשימת המוצרים </w:t>
      </w:r>
      <w:r w:rsidR="000856D6">
        <w:rPr>
          <w:rFonts w:hint="cs"/>
          <w:rtl/>
        </w:rPr>
        <w:t xml:space="preserve">שהתחייב לספק, </w:t>
      </w:r>
      <w:r>
        <w:rPr>
          <w:rFonts w:hint="cs"/>
          <w:rtl/>
        </w:rPr>
        <w:t>בציון ארץ ייצורם. ככל ש</w:t>
      </w:r>
      <w:r w:rsidR="000856D6">
        <w:rPr>
          <w:rFonts w:hint="cs"/>
          <w:rtl/>
        </w:rPr>
        <w:t>לפחות מחצית מ</w:t>
      </w:r>
      <w:r w:rsidR="00073CA2">
        <w:rPr>
          <w:rFonts w:hint="cs"/>
          <w:rtl/>
        </w:rPr>
        <w:t xml:space="preserve">מוצרי המארז אינם טובין מתוצרת הארץ, </w:t>
      </w:r>
      <w:r>
        <w:rPr>
          <w:rFonts w:hint="cs"/>
          <w:rtl/>
        </w:rPr>
        <w:t xml:space="preserve"> יהא רשאי המשרד לפנות לזוכה ו\או הכשיר הבא אחריו.  </w:t>
      </w:r>
    </w:p>
    <w:p w14:paraId="5538598B" w14:textId="77777777" w:rsidR="00BB5A20" w:rsidRPr="00123625" w:rsidRDefault="00D10191" w:rsidP="00123625">
      <w:pPr>
        <w:pStyle w:val="1111"/>
        <w:numPr>
          <w:ilvl w:val="0"/>
          <w:numId w:val="0"/>
        </w:numPr>
        <w:ind w:left="765" w:hanging="765"/>
        <w:rPr>
          <w:b/>
          <w:bCs/>
          <w:sz w:val="28"/>
          <w:szCs w:val="28"/>
          <w:u w:val="single"/>
        </w:rPr>
      </w:pPr>
      <w:r w:rsidRPr="00123625">
        <w:rPr>
          <w:rFonts w:hint="cs"/>
          <w:b/>
          <w:bCs/>
          <w:sz w:val="28"/>
          <w:szCs w:val="28"/>
          <w:u w:val="single"/>
          <w:rtl/>
        </w:rPr>
        <w:t xml:space="preserve">להלן </w:t>
      </w:r>
      <w:r w:rsidR="00863B1A">
        <w:rPr>
          <w:rFonts w:hint="cs"/>
          <w:b/>
          <w:bCs/>
          <w:sz w:val="28"/>
          <w:szCs w:val="28"/>
          <w:u w:val="single"/>
          <w:rtl/>
        </w:rPr>
        <w:t xml:space="preserve">2 </w:t>
      </w:r>
      <w:r w:rsidRPr="00123625">
        <w:rPr>
          <w:rFonts w:hint="cs"/>
          <w:b/>
          <w:bCs/>
          <w:sz w:val="28"/>
          <w:szCs w:val="28"/>
          <w:u w:val="single"/>
          <w:rtl/>
        </w:rPr>
        <w:t xml:space="preserve">סוגי המארזים </w:t>
      </w:r>
      <w:r w:rsidR="00863B1A">
        <w:rPr>
          <w:rFonts w:hint="cs"/>
          <w:b/>
          <w:bCs/>
          <w:sz w:val="28"/>
          <w:szCs w:val="28"/>
          <w:u w:val="single"/>
          <w:rtl/>
        </w:rPr>
        <w:t>שנותן השירותים יידרש לספק מכח מכרז זה</w:t>
      </w:r>
      <w:r w:rsidR="005271AF">
        <w:rPr>
          <w:rFonts w:hint="cs"/>
          <w:b/>
          <w:bCs/>
          <w:sz w:val="28"/>
          <w:szCs w:val="28"/>
          <w:u w:val="single"/>
          <w:rtl/>
        </w:rPr>
        <w:t xml:space="preserve"> </w:t>
      </w:r>
      <w:r w:rsidRPr="00123625">
        <w:rPr>
          <w:rFonts w:hint="cs"/>
          <w:b/>
          <w:bCs/>
          <w:sz w:val="28"/>
          <w:szCs w:val="28"/>
          <w:u w:val="single"/>
          <w:rtl/>
        </w:rPr>
        <w:t>:</w:t>
      </w:r>
    </w:p>
    <w:p w14:paraId="6DD0176A" w14:textId="77777777" w:rsidR="00C229A0" w:rsidRPr="00123625" w:rsidRDefault="00C229A0" w:rsidP="00986E93">
      <w:pPr>
        <w:pStyle w:val="1111"/>
        <w:tabs>
          <w:tab w:val="clear" w:pos="1617"/>
        </w:tabs>
        <w:ind w:left="2751"/>
        <w:rPr>
          <w:b/>
          <w:bCs/>
          <w:u w:val="single"/>
          <w:rtl/>
        </w:rPr>
      </w:pPr>
      <w:r w:rsidRPr="00123625">
        <w:rPr>
          <w:rFonts w:hint="cs"/>
          <w:b/>
          <w:bCs/>
          <w:u w:val="single"/>
          <w:rtl/>
        </w:rPr>
        <w:t xml:space="preserve">טיב מארזי מזון </w:t>
      </w:r>
      <w:r w:rsidR="00891D58" w:rsidRPr="00123625">
        <w:rPr>
          <w:rFonts w:hint="cs"/>
          <w:b/>
          <w:bCs/>
          <w:u w:val="single"/>
          <w:rtl/>
        </w:rPr>
        <w:t>רגיל</w:t>
      </w:r>
      <w:r w:rsidRPr="00123625">
        <w:rPr>
          <w:b/>
          <w:bCs/>
          <w:u w:val="single"/>
          <w:rtl/>
        </w:rPr>
        <w:t xml:space="preserve"> </w:t>
      </w:r>
      <w:r w:rsidRPr="00123625">
        <w:rPr>
          <w:rFonts w:hint="cs"/>
          <w:b/>
          <w:bCs/>
          <w:u w:val="single"/>
          <w:rtl/>
        </w:rPr>
        <w:t>- כמפורט בנספח ב'</w:t>
      </w:r>
      <w:r w:rsidR="005271AF">
        <w:rPr>
          <w:rFonts w:hint="cs"/>
          <w:b/>
          <w:bCs/>
          <w:u w:val="single"/>
          <w:rtl/>
        </w:rPr>
        <w:t xml:space="preserve">- </w:t>
      </w:r>
      <w:bookmarkStart w:id="14" w:name="_Hlk150071630"/>
      <w:r w:rsidR="005271AF">
        <w:rPr>
          <w:rFonts w:hint="cs"/>
          <w:rtl/>
        </w:rPr>
        <w:t>יוער כי על נותן השירותים לספק את המוצרים האמורים בנספח זה ממגוון המוצרים המסופקים על ידו במהלך העסקים הרגיל.</w:t>
      </w:r>
    </w:p>
    <w:bookmarkEnd w:id="14"/>
    <w:p w14:paraId="631F2941" w14:textId="77777777" w:rsidR="00891D58" w:rsidRPr="00891D58" w:rsidRDefault="00891D58" w:rsidP="00986E93">
      <w:pPr>
        <w:pStyle w:val="11111"/>
        <w:tabs>
          <w:tab w:val="clear" w:pos="1617"/>
        </w:tabs>
        <w:ind w:left="3602"/>
      </w:pPr>
      <w:r w:rsidRPr="00891D58">
        <w:rPr>
          <w:rtl/>
        </w:rPr>
        <w:t>מארז מזון</w:t>
      </w:r>
      <w:r w:rsidR="00612AE6">
        <w:rPr>
          <w:rFonts w:hint="cs"/>
          <w:rtl/>
        </w:rPr>
        <w:t xml:space="preserve"> </w:t>
      </w:r>
      <w:r w:rsidRPr="00891D58">
        <w:rPr>
          <w:rtl/>
        </w:rPr>
        <w:t>–</w:t>
      </w:r>
      <w:r w:rsidRPr="00891D58">
        <w:rPr>
          <w:rFonts w:hint="cs"/>
          <w:rtl/>
        </w:rPr>
        <w:t xml:space="preserve"> מיועד </w:t>
      </w:r>
      <w:r w:rsidRPr="00891D58">
        <w:rPr>
          <w:rtl/>
        </w:rPr>
        <w:t>לכלל האוכלוסייה</w:t>
      </w:r>
      <w:r w:rsidR="00CA5CD5">
        <w:rPr>
          <w:rFonts w:hint="cs"/>
          <w:rtl/>
        </w:rPr>
        <w:t>.</w:t>
      </w:r>
    </w:p>
    <w:p w14:paraId="3D7E843F" w14:textId="77777777" w:rsidR="00891D58" w:rsidRPr="00891D58" w:rsidRDefault="00891D58" w:rsidP="00986E93">
      <w:pPr>
        <w:pStyle w:val="11111"/>
        <w:tabs>
          <w:tab w:val="clear" w:pos="1617"/>
        </w:tabs>
        <w:ind w:left="4311" w:hanging="1501"/>
      </w:pPr>
      <w:r w:rsidRPr="00891D58">
        <w:rPr>
          <w:rtl/>
        </w:rPr>
        <w:t>על כל 5,000 מארזים יש לספק</w:t>
      </w:r>
      <w:r w:rsidR="00123625">
        <w:rPr>
          <w:rFonts w:hint="cs"/>
          <w:rtl/>
        </w:rPr>
        <w:t xml:space="preserve"> בנוסף </w:t>
      </w:r>
      <w:r w:rsidRPr="00891D58">
        <w:rPr>
          <w:rtl/>
        </w:rPr>
        <w:t xml:space="preserve"> </w:t>
      </w:r>
      <w:r w:rsidR="00612403">
        <w:rPr>
          <w:rFonts w:hint="cs"/>
          <w:rtl/>
        </w:rPr>
        <w:t>400</w:t>
      </w:r>
      <w:r w:rsidRPr="00891D58">
        <w:rPr>
          <w:rtl/>
        </w:rPr>
        <w:t xml:space="preserve"> קופסאות תמ"ל </w:t>
      </w:r>
      <w:r w:rsidR="00185282">
        <w:rPr>
          <w:rFonts w:hint="cs"/>
          <w:rtl/>
        </w:rPr>
        <w:t xml:space="preserve">בהתאם למפרט כמפורט </w:t>
      </w:r>
      <w:r w:rsidR="00185282" w:rsidRPr="00185282">
        <w:rPr>
          <w:rFonts w:hint="cs"/>
          <w:b/>
          <w:bCs/>
          <w:rtl/>
        </w:rPr>
        <w:t>בנספח ג'</w:t>
      </w:r>
      <w:r w:rsidR="00CA5CD5">
        <w:rPr>
          <w:rFonts w:hint="cs"/>
          <w:rtl/>
        </w:rPr>
        <w:t>.</w:t>
      </w:r>
      <w:r w:rsidR="008A61D8">
        <w:rPr>
          <w:rFonts w:hint="cs"/>
          <w:rtl/>
        </w:rPr>
        <w:t xml:space="preserve"> </w:t>
      </w:r>
    </w:p>
    <w:p w14:paraId="39A4325D" w14:textId="11078DE6" w:rsidR="00891D58" w:rsidRPr="00891D58" w:rsidRDefault="00891D58" w:rsidP="00002230">
      <w:pPr>
        <w:pStyle w:val="1111"/>
        <w:tabs>
          <w:tab w:val="clear" w:pos="1617"/>
        </w:tabs>
        <w:ind w:left="2751"/>
        <w:rPr>
          <w:rtl/>
        </w:rPr>
      </w:pPr>
      <w:r w:rsidRPr="00891D58">
        <w:rPr>
          <w:rFonts w:hint="cs"/>
          <w:rtl/>
        </w:rPr>
        <w:t>הלחם</w:t>
      </w:r>
      <w:ins w:id="15" w:author="סימה תשרה דאי" w:date="2023-12-05T11:00:00Z">
        <w:r w:rsidR="00BC767A">
          <w:rPr>
            <w:rFonts w:hint="cs"/>
            <w:rtl/>
          </w:rPr>
          <w:t xml:space="preserve">, החלב </w:t>
        </w:r>
      </w:ins>
      <w:r w:rsidR="00430168">
        <w:rPr>
          <w:rFonts w:hint="cs"/>
          <w:rtl/>
        </w:rPr>
        <w:t xml:space="preserve"> והתמ"ל </w:t>
      </w:r>
      <w:r w:rsidRPr="00891D58">
        <w:rPr>
          <w:rFonts w:hint="cs"/>
          <w:rtl/>
        </w:rPr>
        <w:t xml:space="preserve"> ייתווס</w:t>
      </w:r>
      <w:r w:rsidR="00430168">
        <w:rPr>
          <w:rFonts w:hint="cs"/>
          <w:rtl/>
        </w:rPr>
        <w:t>פו</w:t>
      </w:r>
      <w:r w:rsidR="00B20ED7">
        <w:rPr>
          <w:rFonts w:hint="cs"/>
          <w:rtl/>
        </w:rPr>
        <w:t xml:space="preserve"> למארז</w:t>
      </w:r>
      <w:r w:rsidRPr="00891D58">
        <w:rPr>
          <w:rFonts w:hint="cs"/>
          <w:rtl/>
        </w:rPr>
        <w:t xml:space="preserve"> </w:t>
      </w:r>
      <w:r w:rsidRPr="00891D58">
        <w:rPr>
          <w:rtl/>
        </w:rPr>
        <w:t>בנפרד ביום האספקה</w:t>
      </w:r>
      <w:r w:rsidR="00CA5CD5">
        <w:rPr>
          <w:rFonts w:hint="cs"/>
          <w:rtl/>
        </w:rPr>
        <w:t>.</w:t>
      </w:r>
      <w:r w:rsidRPr="00891D58">
        <w:rPr>
          <w:rtl/>
        </w:rPr>
        <w:t xml:space="preserve"> </w:t>
      </w:r>
    </w:p>
    <w:p w14:paraId="6B2CEC94" w14:textId="77777777" w:rsidR="005271AF" w:rsidRPr="005271AF" w:rsidRDefault="00185282" w:rsidP="00986E93">
      <w:pPr>
        <w:pStyle w:val="1111"/>
        <w:tabs>
          <w:tab w:val="clear" w:pos="1617"/>
        </w:tabs>
        <w:ind w:left="2751"/>
        <w:rPr>
          <w:rtl/>
        </w:rPr>
      </w:pPr>
      <w:r w:rsidRPr="002B6AFC">
        <w:rPr>
          <w:rFonts w:hint="cs"/>
          <w:b/>
          <w:bCs/>
          <w:u w:val="single"/>
          <w:rtl/>
        </w:rPr>
        <w:t xml:space="preserve">טיב </w:t>
      </w:r>
      <w:r w:rsidR="00891D58" w:rsidRPr="002B6AFC">
        <w:rPr>
          <w:rFonts w:hint="cs"/>
          <w:b/>
          <w:bCs/>
          <w:u w:val="single"/>
          <w:rtl/>
        </w:rPr>
        <w:t xml:space="preserve">מארז </w:t>
      </w:r>
      <w:r w:rsidR="00891D58" w:rsidRPr="002B6AFC">
        <w:rPr>
          <w:b/>
          <w:bCs/>
          <w:u w:val="single"/>
          <w:rtl/>
        </w:rPr>
        <w:t>לרגישים לגלוטן</w:t>
      </w:r>
      <w:r w:rsidR="00891D58" w:rsidRPr="002B6AFC">
        <w:rPr>
          <w:rFonts w:hint="cs"/>
          <w:b/>
          <w:bCs/>
          <w:u w:val="single"/>
          <w:rtl/>
        </w:rPr>
        <w:t xml:space="preserve"> </w:t>
      </w:r>
      <w:r w:rsidRPr="002B6AFC">
        <w:rPr>
          <w:b/>
          <w:bCs/>
          <w:u w:val="single"/>
          <w:rtl/>
        </w:rPr>
        <w:t>–</w:t>
      </w:r>
      <w:r w:rsidRPr="002B6AFC">
        <w:rPr>
          <w:rFonts w:hint="cs"/>
          <w:b/>
          <w:bCs/>
          <w:u w:val="single"/>
          <w:rtl/>
        </w:rPr>
        <w:t xml:space="preserve"> כמפורט בנספח ד'</w:t>
      </w:r>
      <w:r w:rsidR="005271AF">
        <w:rPr>
          <w:rFonts w:hint="cs"/>
          <w:b/>
          <w:bCs/>
          <w:u w:val="single"/>
          <w:rtl/>
        </w:rPr>
        <w:t xml:space="preserve">- </w:t>
      </w:r>
      <w:r w:rsidR="005271AF" w:rsidRPr="005271AF">
        <w:rPr>
          <w:rtl/>
        </w:rPr>
        <w:t>יוער כי על נותן השירותים לספק את המוצרים האמורים בנספח זה ממגוון המוצרים המסופקים על ידו במהלך העסקים הרגיל.</w:t>
      </w:r>
    </w:p>
    <w:p w14:paraId="357CDEF4" w14:textId="77777777" w:rsidR="00891D58" w:rsidRDefault="00D10191" w:rsidP="00986E93">
      <w:pPr>
        <w:pStyle w:val="11111"/>
        <w:tabs>
          <w:tab w:val="clear" w:pos="1617"/>
        </w:tabs>
        <w:ind w:left="3744" w:hanging="993"/>
        <w:rPr>
          <w:rtl/>
        </w:rPr>
      </w:pPr>
      <w:r>
        <w:rPr>
          <w:rFonts w:hint="cs"/>
          <w:rtl/>
        </w:rPr>
        <w:t xml:space="preserve">נותן השירותים יידרש לספק מארז מסוג זה לרגישים לגלוטן, ביחס של </w:t>
      </w:r>
      <w:r w:rsidR="00891D58" w:rsidRPr="00891D58">
        <w:rPr>
          <w:rFonts w:hint="cs"/>
          <w:rtl/>
        </w:rPr>
        <w:t>-</w:t>
      </w:r>
      <w:r w:rsidR="00891D58" w:rsidRPr="00891D58">
        <w:rPr>
          <w:rtl/>
        </w:rPr>
        <w:t xml:space="preserve"> 1:100</w:t>
      </w:r>
      <w:r>
        <w:rPr>
          <w:rFonts w:hint="cs"/>
          <w:rtl/>
        </w:rPr>
        <w:t xml:space="preserve"> מהמארזי המזון הרגיל</w:t>
      </w:r>
      <w:r w:rsidR="00891D58" w:rsidRPr="00891D58">
        <w:rPr>
          <w:rFonts w:hint="cs"/>
          <w:rtl/>
        </w:rPr>
        <w:t xml:space="preserve">, </w:t>
      </w:r>
      <w:r w:rsidR="00891D58" w:rsidRPr="00891D58">
        <w:rPr>
          <w:rtl/>
        </w:rPr>
        <w:t xml:space="preserve">כלומר על כל 100 מארזי </w:t>
      </w:r>
      <w:r w:rsidR="00CA5CD5">
        <w:rPr>
          <w:rFonts w:hint="cs"/>
          <w:rtl/>
        </w:rPr>
        <w:t>מזון רגיל,</w:t>
      </w:r>
      <w:r w:rsidR="00CA5CD5" w:rsidRPr="00891D58">
        <w:rPr>
          <w:rtl/>
        </w:rPr>
        <w:t xml:space="preserve"> </w:t>
      </w:r>
      <w:r w:rsidR="00891D58" w:rsidRPr="00891D58">
        <w:rPr>
          <w:rFonts w:hint="cs"/>
          <w:rtl/>
        </w:rPr>
        <w:t>המציע יספק מארז</w:t>
      </w:r>
      <w:r w:rsidR="00CA5CD5">
        <w:rPr>
          <w:rFonts w:hint="cs"/>
          <w:rtl/>
        </w:rPr>
        <w:t xml:space="preserve"> מזון</w:t>
      </w:r>
      <w:r w:rsidR="00891D58" w:rsidRPr="00891D58">
        <w:rPr>
          <w:rFonts w:hint="cs"/>
          <w:rtl/>
        </w:rPr>
        <w:t xml:space="preserve"> </w:t>
      </w:r>
      <w:r>
        <w:rPr>
          <w:rFonts w:hint="cs"/>
          <w:rtl/>
        </w:rPr>
        <w:t xml:space="preserve">אחד </w:t>
      </w:r>
      <w:r w:rsidR="00891D58" w:rsidRPr="00891D58">
        <w:rPr>
          <w:rFonts w:hint="cs"/>
          <w:rtl/>
        </w:rPr>
        <w:t>לרגישים</w:t>
      </w:r>
      <w:r w:rsidR="00891D58" w:rsidRPr="00891D58">
        <w:rPr>
          <w:rtl/>
        </w:rPr>
        <w:t xml:space="preserve"> </w:t>
      </w:r>
      <w:r>
        <w:rPr>
          <w:rFonts w:hint="cs"/>
          <w:rtl/>
        </w:rPr>
        <w:t>לגלוטן</w:t>
      </w:r>
      <w:r w:rsidR="00891D58" w:rsidRPr="00891D58">
        <w:t>.</w:t>
      </w:r>
    </w:p>
    <w:p w14:paraId="128213C8" w14:textId="77777777" w:rsidR="00891D58" w:rsidRPr="00891D58" w:rsidRDefault="00891D58" w:rsidP="009D042B">
      <w:pPr>
        <w:pStyle w:val="1111"/>
        <w:tabs>
          <w:tab w:val="clear" w:pos="1617"/>
        </w:tabs>
        <w:ind w:left="2751"/>
      </w:pPr>
      <w:r w:rsidRPr="00891D58">
        <w:rPr>
          <w:rFonts w:hint="cs"/>
          <w:rtl/>
        </w:rPr>
        <w:t>תקופת אחסון מארזי מזון</w:t>
      </w:r>
      <w:r w:rsidR="00185282">
        <w:rPr>
          <w:rFonts w:hint="cs"/>
          <w:rtl/>
        </w:rPr>
        <w:t xml:space="preserve"> -</w:t>
      </w:r>
      <w:r w:rsidRPr="00891D58">
        <w:rPr>
          <w:rFonts w:hint="cs"/>
        </w:rPr>
        <w:t xml:space="preserve"> </w:t>
      </w:r>
      <w:r w:rsidRPr="00891D58">
        <w:rPr>
          <w:rFonts w:hint="cs"/>
          <w:rtl/>
        </w:rPr>
        <w:t>עד 6 חודשים</w:t>
      </w:r>
      <w:r w:rsidR="00552313">
        <w:rPr>
          <w:rFonts w:hint="cs"/>
          <w:rtl/>
        </w:rPr>
        <w:t xml:space="preserve"> עם אופציה ל</w:t>
      </w:r>
      <w:r w:rsidR="00F257D9">
        <w:rPr>
          <w:rFonts w:hint="cs"/>
          <w:rtl/>
        </w:rPr>
        <w:t xml:space="preserve">עד </w:t>
      </w:r>
      <w:r w:rsidR="00EA7709">
        <w:rPr>
          <w:rFonts w:hint="cs"/>
          <w:rtl/>
        </w:rPr>
        <w:t xml:space="preserve">6 </w:t>
      </w:r>
      <w:r w:rsidR="00552313">
        <w:rPr>
          <w:rFonts w:hint="cs"/>
          <w:rtl/>
        </w:rPr>
        <w:t>חודשים נוספים, כמפורט במכרז זה.</w:t>
      </w:r>
    </w:p>
    <w:p w14:paraId="233D8AAB" w14:textId="77777777" w:rsidR="00185282" w:rsidRDefault="00C229A0" w:rsidP="0096458D">
      <w:pPr>
        <w:pStyle w:val="1111"/>
        <w:tabs>
          <w:tab w:val="clear" w:pos="1617"/>
        </w:tabs>
        <w:ind w:left="2751"/>
      </w:pPr>
      <w:r w:rsidRPr="00891D58">
        <w:rPr>
          <w:rFonts w:hint="cs"/>
          <w:rtl/>
        </w:rPr>
        <w:t xml:space="preserve">דרישות </w:t>
      </w:r>
      <w:r w:rsidR="00891D58">
        <w:rPr>
          <w:rFonts w:hint="cs"/>
          <w:rtl/>
        </w:rPr>
        <w:t>כשרו</w:t>
      </w:r>
      <w:r w:rsidR="009C61C4">
        <w:rPr>
          <w:rFonts w:hint="cs"/>
          <w:rtl/>
        </w:rPr>
        <w:t>ת:</w:t>
      </w:r>
      <w:r w:rsidR="00185282">
        <w:rPr>
          <w:rFonts w:hint="cs"/>
        </w:rPr>
        <w:t xml:space="preserve"> </w:t>
      </w:r>
      <w:r w:rsidR="00863B1A">
        <w:rPr>
          <w:rFonts w:hint="cs"/>
          <w:rtl/>
        </w:rPr>
        <w:t>כלל המוצרים</w:t>
      </w:r>
      <w:r w:rsidR="00F6512E">
        <w:rPr>
          <w:rFonts w:hint="cs"/>
          <w:rtl/>
        </w:rPr>
        <w:t xml:space="preserve"> </w:t>
      </w:r>
      <w:r w:rsidR="00863B1A" w:rsidRPr="009C61C4">
        <w:rPr>
          <w:rFonts w:hint="cs"/>
          <w:rtl/>
        </w:rPr>
        <w:t xml:space="preserve">במארזים </w:t>
      </w:r>
      <w:r w:rsidR="00F6512E" w:rsidRPr="009C61C4">
        <w:rPr>
          <w:rtl/>
        </w:rPr>
        <w:t xml:space="preserve">(למעט התמ"ל) </w:t>
      </w:r>
      <w:r w:rsidR="00863B1A" w:rsidRPr="009C61C4">
        <w:rPr>
          <w:rFonts w:hint="cs"/>
          <w:rtl/>
        </w:rPr>
        <w:t>יהיו</w:t>
      </w:r>
      <w:r w:rsidR="00185282" w:rsidRPr="009C61C4">
        <w:rPr>
          <w:rFonts w:hint="cs"/>
          <w:rtl/>
        </w:rPr>
        <w:t xml:space="preserve"> </w:t>
      </w:r>
      <w:r w:rsidR="005A6D05">
        <w:rPr>
          <w:rFonts w:hint="cs"/>
          <w:rtl/>
        </w:rPr>
        <w:t xml:space="preserve">בכשרות </w:t>
      </w:r>
      <w:r w:rsidR="00185282" w:rsidRPr="009C61C4">
        <w:rPr>
          <w:rtl/>
        </w:rPr>
        <w:t xml:space="preserve"> </w:t>
      </w:r>
      <w:r w:rsidR="006535B3" w:rsidRPr="009C61C4">
        <w:rPr>
          <w:rFonts w:hint="cs"/>
          <w:rtl/>
        </w:rPr>
        <w:t xml:space="preserve">הרבנות </w:t>
      </w:r>
      <w:r w:rsidR="00185282" w:rsidRPr="009C61C4">
        <w:rPr>
          <w:rFonts w:hint="cs"/>
          <w:rtl/>
        </w:rPr>
        <w:t>הראשית לישראל</w:t>
      </w:r>
      <w:r w:rsidR="005A6D05">
        <w:rPr>
          <w:rFonts w:hint="cs"/>
          <w:rtl/>
        </w:rPr>
        <w:t xml:space="preserve"> או בכשרות מהודרת יותר</w:t>
      </w:r>
      <w:r w:rsidR="00CA5CD5" w:rsidRPr="009C61C4">
        <w:rPr>
          <w:rFonts w:hint="cs"/>
          <w:rtl/>
        </w:rPr>
        <w:t>.</w:t>
      </w:r>
      <w:r w:rsidR="00185282" w:rsidRPr="009C61C4">
        <w:rPr>
          <w:rFonts w:hint="cs"/>
          <w:rtl/>
        </w:rPr>
        <w:t xml:space="preserve"> </w:t>
      </w:r>
      <w:r w:rsidR="005A6D05">
        <w:rPr>
          <w:rFonts w:hint="cs"/>
          <w:rtl/>
        </w:rPr>
        <w:t xml:space="preserve">הדרישות הכשרות  לגבי </w:t>
      </w:r>
      <w:r w:rsidR="00F6512E" w:rsidRPr="009C61C4">
        <w:rPr>
          <w:rFonts w:hint="cs"/>
          <w:rtl/>
        </w:rPr>
        <w:t>תמהיל מוצרי התמ</w:t>
      </w:r>
      <w:r w:rsidR="00F6512E">
        <w:rPr>
          <w:rFonts w:hint="cs"/>
          <w:rtl/>
        </w:rPr>
        <w:t>"ל יהיה בהתפ</w:t>
      </w:r>
      <w:r w:rsidR="00F5778E">
        <w:rPr>
          <w:rFonts w:hint="cs"/>
          <w:rtl/>
        </w:rPr>
        <w:t>ל</w:t>
      </w:r>
      <w:r w:rsidR="00F6512E">
        <w:rPr>
          <w:rFonts w:hint="cs"/>
          <w:rtl/>
        </w:rPr>
        <w:t>גות כמפורט בנספח ג'.</w:t>
      </w:r>
    </w:p>
    <w:p w14:paraId="0AFD7FA4" w14:textId="77777777" w:rsidR="00C229A0" w:rsidRDefault="00863B1A" w:rsidP="0096458D">
      <w:pPr>
        <w:pStyle w:val="1111"/>
        <w:tabs>
          <w:tab w:val="clear" w:pos="1617"/>
        </w:tabs>
        <w:ind w:left="2751"/>
      </w:pPr>
      <w:r>
        <w:rPr>
          <w:rFonts w:hint="cs"/>
          <w:rtl/>
        </w:rPr>
        <w:lastRenderedPageBreak/>
        <w:t xml:space="preserve">כלל המוצרים </w:t>
      </w:r>
      <w:r w:rsidR="00756362">
        <w:rPr>
          <w:rFonts w:hint="cs"/>
          <w:rtl/>
        </w:rPr>
        <w:t xml:space="preserve">שיסופקו מכח מכרז זה, </w:t>
      </w:r>
      <w:r>
        <w:rPr>
          <w:rFonts w:hint="cs"/>
          <w:rtl/>
        </w:rPr>
        <w:t>יעמדו</w:t>
      </w:r>
      <w:r w:rsidR="00185282">
        <w:rPr>
          <w:rFonts w:hint="cs"/>
          <w:rtl/>
        </w:rPr>
        <w:t xml:space="preserve"> ב</w:t>
      </w:r>
      <w:r w:rsidR="00C229A0" w:rsidRPr="00185282">
        <w:rPr>
          <w:rtl/>
        </w:rPr>
        <w:t xml:space="preserve">חוק ההגנה על בריאות הציבור (מזון), התשע״ו - </w:t>
      </w:r>
      <w:r w:rsidR="00C229A0" w:rsidRPr="00185282">
        <w:t>2015</w:t>
      </w:r>
      <w:r w:rsidR="00C229A0" w:rsidRPr="00185282">
        <w:rPr>
          <w:rtl/>
        </w:rPr>
        <w:t xml:space="preserve">, או </w:t>
      </w:r>
      <w:r w:rsidR="00EC1C8F">
        <w:rPr>
          <w:rFonts w:hint="cs"/>
          <w:rtl/>
        </w:rPr>
        <w:t>ב</w:t>
      </w:r>
      <w:r w:rsidR="00C229A0" w:rsidRPr="00185282">
        <w:rPr>
          <w:rtl/>
        </w:rPr>
        <w:t xml:space="preserve">כל דין </w:t>
      </w:r>
      <w:r w:rsidR="00EC1C8F">
        <w:rPr>
          <w:rFonts w:hint="cs"/>
          <w:rtl/>
        </w:rPr>
        <w:t xml:space="preserve">רלוונטי </w:t>
      </w:r>
      <w:r w:rsidR="00C229A0" w:rsidRPr="00185282">
        <w:rPr>
          <w:rtl/>
        </w:rPr>
        <w:t>אחר.</w:t>
      </w:r>
    </w:p>
    <w:p w14:paraId="3A166EED" w14:textId="77777777" w:rsidR="0096458D" w:rsidRDefault="00B14DAB" w:rsidP="0096458D">
      <w:pPr>
        <w:pStyle w:val="1111"/>
        <w:tabs>
          <w:tab w:val="clear" w:pos="1617"/>
        </w:tabs>
        <w:ind w:left="2751"/>
      </w:pPr>
      <w:r>
        <w:rPr>
          <w:rFonts w:hint="cs"/>
          <w:rtl/>
        </w:rPr>
        <w:t xml:space="preserve">ככל ולאור המצב במשק יגלה המשרד כי קיים חוסר באחד או יותר </w:t>
      </w:r>
      <w:r w:rsidR="00756362">
        <w:rPr>
          <w:rFonts w:hint="cs"/>
          <w:rtl/>
        </w:rPr>
        <w:t>מהמוצרים הנדרשים מכח מכרז זה</w:t>
      </w:r>
      <w:r>
        <w:rPr>
          <w:rFonts w:hint="cs"/>
          <w:rtl/>
        </w:rPr>
        <w:t>, רשאי המשרד לגרוע את אותו מוצר מהמארז ו/או לחלופין לדרוש מוצר חלופי שווה ערך ו/או לחלופין להאריך את המועד לאספקת אותו מוצר.</w:t>
      </w:r>
    </w:p>
    <w:p w14:paraId="09AA445B" w14:textId="77777777" w:rsidR="00EA1E2B" w:rsidRPr="00CB0B82" w:rsidRDefault="00EA1E2B" w:rsidP="0096458D">
      <w:pPr>
        <w:pStyle w:val="1111"/>
        <w:tabs>
          <w:tab w:val="clear" w:pos="1617"/>
        </w:tabs>
        <w:ind w:left="2751"/>
        <w:rPr>
          <w:b/>
          <w:bCs/>
        </w:rPr>
      </w:pPr>
      <w:r w:rsidRPr="00CB0B82">
        <w:rPr>
          <w:rFonts w:hint="cs"/>
          <w:b/>
          <w:bCs/>
          <w:rtl/>
        </w:rPr>
        <w:t xml:space="preserve">תוקף </w:t>
      </w:r>
      <w:r w:rsidR="001E4EF8">
        <w:rPr>
          <w:rFonts w:hint="cs"/>
          <w:b/>
          <w:bCs/>
          <w:rtl/>
        </w:rPr>
        <w:t xml:space="preserve">ותקינות </w:t>
      </w:r>
      <w:r w:rsidRPr="00CB0B82">
        <w:rPr>
          <w:rFonts w:hint="cs"/>
          <w:b/>
          <w:bCs/>
          <w:rtl/>
        </w:rPr>
        <w:t>המוצרים</w:t>
      </w:r>
    </w:p>
    <w:p w14:paraId="640D0AC2" w14:textId="4750E68C" w:rsidR="00EA1E2B" w:rsidRDefault="00EA1E2B" w:rsidP="00CE12E4">
      <w:pPr>
        <w:pStyle w:val="11111"/>
        <w:tabs>
          <w:tab w:val="clear" w:pos="1617"/>
        </w:tabs>
        <w:ind w:left="4169" w:hanging="1276"/>
      </w:pPr>
      <w:r>
        <w:rPr>
          <w:rFonts w:hint="cs"/>
          <w:rtl/>
        </w:rPr>
        <w:t>המציע</w:t>
      </w:r>
      <w:r>
        <w:rPr>
          <w:rtl/>
        </w:rPr>
        <w:t xml:space="preserve"> נדרש לוודא כי כלל המוצרים </w:t>
      </w:r>
      <w:r w:rsidR="008F4589">
        <w:rPr>
          <w:rFonts w:hint="cs"/>
          <w:rtl/>
        </w:rPr>
        <w:t>המסופקים מכח מכרז זה</w:t>
      </w:r>
      <w:r w:rsidR="00430168">
        <w:rPr>
          <w:rFonts w:hint="cs"/>
          <w:rtl/>
        </w:rPr>
        <w:t>,</w:t>
      </w:r>
      <w:r w:rsidR="008F4589">
        <w:rPr>
          <w:rFonts w:hint="cs"/>
          <w:rtl/>
        </w:rPr>
        <w:t xml:space="preserve"> </w:t>
      </w:r>
      <w:r w:rsidR="00430168">
        <w:rPr>
          <w:rFonts w:hint="cs"/>
          <w:rtl/>
        </w:rPr>
        <w:t>למעט הלחם</w:t>
      </w:r>
      <w:r w:rsidR="0081054C">
        <w:rPr>
          <w:rFonts w:hint="cs"/>
          <w:rtl/>
        </w:rPr>
        <w:t xml:space="preserve"> </w:t>
      </w:r>
      <w:r w:rsidR="00430168">
        <w:rPr>
          <w:rFonts w:hint="cs"/>
          <w:rtl/>
        </w:rPr>
        <w:t>,</w:t>
      </w:r>
      <w:r>
        <w:rPr>
          <w:rtl/>
        </w:rPr>
        <w:t xml:space="preserve"> </w:t>
      </w:r>
      <w:r w:rsidR="006535B3">
        <w:rPr>
          <w:rFonts w:hint="cs"/>
          <w:rtl/>
        </w:rPr>
        <w:t>הם</w:t>
      </w:r>
      <w:r w:rsidR="006535B3">
        <w:rPr>
          <w:rtl/>
        </w:rPr>
        <w:t xml:space="preserve"> </w:t>
      </w:r>
      <w:r>
        <w:rPr>
          <w:rtl/>
        </w:rPr>
        <w:t xml:space="preserve">בעלי תוקף של </w:t>
      </w:r>
      <w:del w:id="16" w:author="סימה תשרה דאי" w:date="2023-12-05T10:57:00Z">
        <w:r w:rsidR="00952530" w:rsidDel="00570539">
          <w:rPr>
            <w:rFonts w:hint="cs"/>
            <w:rtl/>
          </w:rPr>
          <w:delText>12</w:delText>
        </w:r>
        <w:r w:rsidR="00952530" w:rsidDel="00570539">
          <w:rPr>
            <w:rtl/>
          </w:rPr>
          <w:delText xml:space="preserve"> </w:delText>
        </w:r>
      </w:del>
      <w:ins w:id="17" w:author="סימה תשרה דאי" w:date="2023-12-05T10:57:00Z">
        <w:r w:rsidR="00570539">
          <w:rPr>
            <w:rFonts w:hint="cs"/>
            <w:rtl/>
          </w:rPr>
          <w:t>9</w:t>
        </w:r>
        <w:r w:rsidR="00570539">
          <w:rPr>
            <w:rtl/>
          </w:rPr>
          <w:t xml:space="preserve"> </w:t>
        </w:r>
      </w:ins>
      <w:r>
        <w:rPr>
          <w:rtl/>
        </w:rPr>
        <w:t xml:space="preserve">חודשים לפחות (מרגע </w:t>
      </w:r>
      <w:r w:rsidR="00925056">
        <w:rPr>
          <w:rFonts w:hint="cs"/>
          <w:rtl/>
        </w:rPr>
        <w:t>ההזמנה</w:t>
      </w:r>
      <w:r>
        <w:rPr>
          <w:rtl/>
        </w:rPr>
        <w:t xml:space="preserve">), אריזתם שלמה ותקינה, אין בהם נזילות, פגמים, מעיכות או כל </w:t>
      </w:r>
      <w:r w:rsidR="006535B3">
        <w:rPr>
          <w:rFonts w:hint="cs"/>
          <w:rtl/>
        </w:rPr>
        <w:t>דבר</w:t>
      </w:r>
      <w:r w:rsidR="006535B3">
        <w:rPr>
          <w:rtl/>
        </w:rPr>
        <w:t xml:space="preserve"> </w:t>
      </w:r>
      <w:r>
        <w:rPr>
          <w:rtl/>
        </w:rPr>
        <w:t>אחר העלול לפגוע במוצר או באיכותו.</w:t>
      </w:r>
    </w:p>
    <w:p w14:paraId="63629B0D" w14:textId="77777777" w:rsidR="00EA1E2B" w:rsidRDefault="00925056" w:rsidP="00CE12E4">
      <w:pPr>
        <w:pStyle w:val="11111"/>
        <w:tabs>
          <w:tab w:val="clear" w:pos="1617"/>
        </w:tabs>
        <w:ind w:left="4169" w:hanging="1276"/>
      </w:pPr>
      <w:r>
        <w:rPr>
          <w:rFonts w:hint="cs"/>
          <w:rtl/>
        </w:rPr>
        <w:t>המציע</w:t>
      </w:r>
      <w:r w:rsidR="00EA1E2B">
        <w:rPr>
          <w:rtl/>
        </w:rPr>
        <w:t xml:space="preserve"> יוודא כי </w:t>
      </w:r>
      <w:r w:rsidR="008F4589">
        <w:rPr>
          <w:rFonts w:hint="cs"/>
          <w:rtl/>
        </w:rPr>
        <w:t xml:space="preserve">כלל </w:t>
      </w:r>
      <w:r w:rsidR="00EA1E2B">
        <w:rPr>
          <w:rtl/>
        </w:rPr>
        <w:t>המוצרים המסופקים אינם נגועים במזיקים שונים ומאוחסנים בתנאים שימנעו התפתחות מזיקים אלו</w:t>
      </w:r>
      <w:r w:rsidR="002E1910">
        <w:rPr>
          <w:rFonts w:hint="cs"/>
          <w:rtl/>
        </w:rPr>
        <w:t>,</w:t>
      </w:r>
      <w:r w:rsidR="00EA1E2B">
        <w:rPr>
          <w:rtl/>
        </w:rPr>
        <w:t xml:space="preserve"> הן כפריטים טרם האריזה והן כחלק ממארז שלם.</w:t>
      </w:r>
    </w:p>
    <w:p w14:paraId="58E3351C" w14:textId="77777777" w:rsidR="00EA1E2B" w:rsidRDefault="00925056" w:rsidP="00CE12E4">
      <w:pPr>
        <w:pStyle w:val="11111"/>
        <w:tabs>
          <w:tab w:val="clear" w:pos="1617"/>
        </w:tabs>
        <w:ind w:left="4169" w:hanging="1276"/>
      </w:pPr>
      <w:r>
        <w:rPr>
          <w:rFonts w:hint="cs"/>
          <w:rtl/>
        </w:rPr>
        <w:t>המציע</w:t>
      </w:r>
      <w:r w:rsidR="00EA1E2B">
        <w:rPr>
          <w:rtl/>
        </w:rPr>
        <w:t xml:space="preserve"> יוודא כי תאריך התוקף של </w:t>
      </w:r>
      <w:r w:rsidR="009C3387">
        <w:rPr>
          <w:rFonts w:hint="cs"/>
          <w:rtl/>
        </w:rPr>
        <w:t xml:space="preserve">כלל </w:t>
      </w:r>
      <w:r w:rsidR="00EA1E2B">
        <w:rPr>
          <w:rtl/>
        </w:rPr>
        <w:t xml:space="preserve">המוצרים ושל המארז הסופי מופיעים באופן ברור על גבי האריזה החיצונית של המוצר או של המארז כולו. </w:t>
      </w:r>
    </w:p>
    <w:p w14:paraId="1F7968E3" w14:textId="77777777" w:rsidR="00BF4DA9" w:rsidRPr="001E4EF8" w:rsidRDefault="001E4EF8" w:rsidP="007A0DBE">
      <w:pPr>
        <w:pStyle w:val="1111"/>
        <w:tabs>
          <w:tab w:val="clear" w:pos="1617"/>
        </w:tabs>
        <w:ind w:left="2751"/>
        <w:rPr>
          <w:b/>
          <w:bCs/>
        </w:rPr>
      </w:pPr>
      <w:r>
        <w:rPr>
          <w:rFonts w:hint="cs"/>
          <w:b/>
          <w:bCs/>
          <w:rtl/>
        </w:rPr>
        <w:t xml:space="preserve">אחסון </w:t>
      </w:r>
      <w:r w:rsidR="00BF4DA9" w:rsidRPr="001E4EF8">
        <w:rPr>
          <w:rFonts w:hint="cs"/>
          <w:b/>
          <w:bCs/>
          <w:rtl/>
        </w:rPr>
        <w:t>מארזי המזון</w:t>
      </w:r>
    </w:p>
    <w:p w14:paraId="0FB98DA8" w14:textId="25B50D94" w:rsidR="00F03960" w:rsidRDefault="00F63B20" w:rsidP="007A0DBE">
      <w:pPr>
        <w:pStyle w:val="11111"/>
        <w:tabs>
          <w:tab w:val="clear" w:pos="1617"/>
        </w:tabs>
        <w:ind w:left="4027" w:hanging="1275"/>
      </w:pPr>
      <w:r>
        <w:rPr>
          <w:rFonts w:hint="cs"/>
          <w:rtl/>
        </w:rPr>
        <w:t xml:space="preserve">על המציע לארוז את </w:t>
      </w:r>
      <w:r w:rsidR="00606660">
        <w:rPr>
          <w:rFonts w:hint="cs"/>
          <w:rtl/>
        </w:rPr>
        <w:t>כלל מוצרי מארזי המזון (למעט לחם</w:t>
      </w:r>
      <w:ins w:id="18" w:author="סימה תשרה דאי" w:date="2023-12-05T11:01:00Z">
        <w:r w:rsidR="00BC767A">
          <w:rPr>
            <w:rFonts w:hint="cs"/>
            <w:rtl/>
          </w:rPr>
          <w:t>, חלב</w:t>
        </w:r>
      </w:ins>
      <w:r w:rsidR="0081054C">
        <w:rPr>
          <w:rFonts w:hint="cs"/>
          <w:rtl/>
        </w:rPr>
        <w:t xml:space="preserve"> </w:t>
      </w:r>
      <w:r w:rsidR="00606660">
        <w:rPr>
          <w:rFonts w:hint="cs"/>
          <w:rtl/>
        </w:rPr>
        <w:t>ו</w:t>
      </w:r>
      <w:r w:rsidR="0081054C">
        <w:rPr>
          <w:rFonts w:hint="cs"/>
          <w:rtl/>
        </w:rPr>
        <w:t>ה</w:t>
      </w:r>
      <w:r w:rsidR="00606660">
        <w:rPr>
          <w:rFonts w:hint="cs"/>
          <w:rtl/>
        </w:rPr>
        <w:t>תמ"ל) באריזה אחת.</w:t>
      </w:r>
      <w:r w:rsidR="000577E6">
        <w:rPr>
          <w:rFonts w:hint="cs"/>
          <w:rtl/>
        </w:rPr>
        <w:t xml:space="preserve"> יודגש כי לא יהא כל </w:t>
      </w:r>
      <w:r w:rsidR="0042296B">
        <w:rPr>
          <w:rFonts w:hint="cs"/>
          <w:rtl/>
        </w:rPr>
        <w:t>לוגו של חברה כזו או אחרת,</w:t>
      </w:r>
      <w:r w:rsidR="000577E6">
        <w:rPr>
          <w:rFonts w:hint="cs"/>
          <w:rtl/>
        </w:rPr>
        <w:t xml:space="preserve"> על גבי האריזה.</w:t>
      </w:r>
      <w:r w:rsidR="00606660">
        <w:rPr>
          <w:rFonts w:hint="cs"/>
          <w:rtl/>
        </w:rPr>
        <w:t xml:space="preserve"> </w:t>
      </w:r>
      <w:r w:rsidR="001B5681">
        <w:rPr>
          <w:rFonts w:hint="cs"/>
          <w:rtl/>
        </w:rPr>
        <w:t xml:space="preserve"> </w:t>
      </w:r>
      <w:r w:rsidR="00D9526B">
        <w:rPr>
          <w:rFonts w:hint="cs"/>
          <w:rtl/>
        </w:rPr>
        <w:t>המציע י</w:t>
      </w:r>
      <w:r w:rsidR="00F03960">
        <w:rPr>
          <w:rFonts w:hint="cs"/>
          <w:rtl/>
        </w:rPr>
        <w:t>שתמש בארגזי אחסון עמידים המתאימים לת</w:t>
      </w:r>
      <w:r w:rsidR="00F509CB">
        <w:rPr>
          <w:rFonts w:hint="cs"/>
          <w:rtl/>
        </w:rPr>
        <w:t>כו</w:t>
      </w:r>
      <w:r w:rsidR="00F03960">
        <w:rPr>
          <w:rFonts w:hint="cs"/>
          <w:rtl/>
        </w:rPr>
        <w:t>לת מארזי מזון כמפורטים בנספחים ב' וד'.</w:t>
      </w:r>
    </w:p>
    <w:p w14:paraId="5C7C1A8E" w14:textId="77777777" w:rsidR="00972D02" w:rsidRDefault="00F03960" w:rsidP="00972D02">
      <w:pPr>
        <w:pStyle w:val="11111"/>
        <w:tabs>
          <w:tab w:val="clear" w:pos="1617"/>
        </w:tabs>
        <w:ind w:left="4027" w:hanging="1275"/>
        <w:rPr>
          <w:rtl/>
        </w:rPr>
      </w:pPr>
      <w:r>
        <w:rPr>
          <w:rFonts w:hint="cs"/>
          <w:rtl/>
        </w:rPr>
        <w:t xml:space="preserve">המציע </w:t>
      </w:r>
      <w:r w:rsidR="002E1910">
        <w:rPr>
          <w:rFonts w:hint="cs"/>
          <w:rtl/>
        </w:rPr>
        <w:t xml:space="preserve">מחוייב להדביק  </w:t>
      </w:r>
      <w:r>
        <w:rPr>
          <w:rFonts w:hint="cs"/>
          <w:rtl/>
        </w:rPr>
        <w:t>מדבקה על כל ארגז אחסון</w:t>
      </w:r>
      <w:r w:rsidR="002E1910">
        <w:rPr>
          <w:rFonts w:hint="cs"/>
          <w:rtl/>
        </w:rPr>
        <w:t>,</w:t>
      </w:r>
      <w:r>
        <w:rPr>
          <w:rFonts w:hint="cs"/>
          <w:rtl/>
        </w:rPr>
        <w:t xml:space="preserve"> שבה יפורטו רשימת הפריטים</w:t>
      </w:r>
      <w:r w:rsidR="004671F8">
        <w:rPr>
          <w:rFonts w:hint="cs"/>
          <w:rtl/>
        </w:rPr>
        <w:t>, סוג המארז</w:t>
      </w:r>
      <w:r w:rsidR="002E1910">
        <w:rPr>
          <w:rFonts w:hint="cs"/>
          <w:rtl/>
        </w:rPr>
        <w:t>, מועד תוקף המוצרים</w:t>
      </w:r>
      <w:r w:rsidR="00133830">
        <w:rPr>
          <w:rFonts w:hint="cs"/>
          <w:rtl/>
        </w:rPr>
        <w:t>, הכשר כל מוצר</w:t>
      </w:r>
      <w:r>
        <w:rPr>
          <w:rFonts w:hint="cs"/>
          <w:rtl/>
        </w:rPr>
        <w:t xml:space="preserve"> ומועד אריזת המארז. </w:t>
      </w:r>
    </w:p>
    <w:p w14:paraId="2013A017" w14:textId="77777777" w:rsidR="00B94AD9" w:rsidRDefault="00B94AD9" w:rsidP="009C7A60">
      <w:pPr>
        <w:pStyle w:val="11111"/>
        <w:tabs>
          <w:tab w:val="clear" w:pos="1617"/>
        </w:tabs>
        <w:ind w:left="4027" w:hanging="1275"/>
      </w:pPr>
      <w:r>
        <w:rPr>
          <w:rFonts w:hint="cs"/>
          <w:rtl/>
        </w:rPr>
        <w:t xml:space="preserve">הזמין המשרד מארזי מזון, רשאי המשרד לדרוש כי מארזי המזון המוזמנים יישארו מאוחסנים אצל </w:t>
      </w:r>
      <w:r>
        <w:rPr>
          <w:rFonts w:hint="cs"/>
          <w:rtl/>
        </w:rPr>
        <w:lastRenderedPageBreak/>
        <w:t xml:space="preserve">המזמין. במקרה כאמור, באם אוחסנו מארזי המזון לתקופה העולה על חודש, ישלם המשרד </w:t>
      </w:r>
      <w:r w:rsidR="00315ABA">
        <w:rPr>
          <w:rFonts w:hint="cs"/>
          <w:rtl/>
        </w:rPr>
        <w:t xml:space="preserve">בנפרד עבור שירותי האחסון, בהתאם להצעת המחיר של הזוכה. </w:t>
      </w:r>
      <w:r>
        <w:rPr>
          <w:rFonts w:hint="cs"/>
          <w:rtl/>
        </w:rPr>
        <w:t xml:space="preserve"> </w:t>
      </w:r>
      <w:r w:rsidR="0003770C">
        <w:rPr>
          <w:rFonts w:hint="cs"/>
          <w:rtl/>
        </w:rPr>
        <w:t xml:space="preserve"> </w:t>
      </w:r>
    </w:p>
    <w:p w14:paraId="2BF1586A" w14:textId="77777777" w:rsidR="00B94AD9" w:rsidRPr="00713BE8" w:rsidRDefault="00B94AD9" w:rsidP="000E3EA6">
      <w:pPr>
        <w:pStyle w:val="111"/>
      </w:pPr>
      <w:r w:rsidRPr="00713BE8">
        <w:rPr>
          <w:rFonts w:hint="cs"/>
          <w:rtl/>
        </w:rPr>
        <w:t>שינוע מארזי מזון</w:t>
      </w:r>
    </w:p>
    <w:p w14:paraId="64D9ADFA" w14:textId="77777777" w:rsidR="00B94AD9" w:rsidRDefault="00B94AD9" w:rsidP="009026DE">
      <w:pPr>
        <w:pStyle w:val="1111"/>
        <w:tabs>
          <w:tab w:val="clear" w:pos="1617"/>
        </w:tabs>
        <w:ind w:left="2751"/>
      </w:pPr>
      <w:r>
        <w:rPr>
          <w:rFonts w:hint="cs"/>
          <w:rtl/>
        </w:rPr>
        <w:t xml:space="preserve">שינוע המארזים יתבצע באחת </w:t>
      </w:r>
      <w:r w:rsidR="00372170">
        <w:rPr>
          <w:rFonts w:hint="cs"/>
          <w:rtl/>
        </w:rPr>
        <w:t>החלופות המפורטות להלן</w:t>
      </w:r>
      <w:r>
        <w:rPr>
          <w:rFonts w:hint="cs"/>
          <w:rtl/>
        </w:rPr>
        <w:t xml:space="preserve"> או בשתיהן</w:t>
      </w:r>
      <w:r w:rsidR="00831EC0">
        <w:rPr>
          <w:rFonts w:hint="cs"/>
          <w:rtl/>
        </w:rPr>
        <w:t>,</w:t>
      </w:r>
      <w:r w:rsidR="0003770C">
        <w:rPr>
          <w:rFonts w:hint="cs"/>
          <w:rtl/>
        </w:rPr>
        <w:t xml:space="preserve"> וזאת בהתאם לשיקול דעתו הבלעדי</w:t>
      </w:r>
      <w:r w:rsidR="00831EC0">
        <w:rPr>
          <w:rFonts w:hint="cs"/>
          <w:rtl/>
        </w:rPr>
        <w:t xml:space="preserve"> של המשרד</w:t>
      </w:r>
      <w:r>
        <w:rPr>
          <w:rFonts w:hint="cs"/>
          <w:rtl/>
        </w:rPr>
        <w:t>:</w:t>
      </w:r>
    </w:p>
    <w:p w14:paraId="0DF43700" w14:textId="77777777" w:rsidR="00B94AD9" w:rsidRDefault="00372170" w:rsidP="001444C1">
      <w:pPr>
        <w:pStyle w:val="11111"/>
        <w:tabs>
          <w:tab w:val="clear" w:pos="1617"/>
        </w:tabs>
        <w:ind w:left="3602" w:hanging="851"/>
      </w:pPr>
      <w:r w:rsidRPr="00372170">
        <w:rPr>
          <w:rFonts w:hint="cs"/>
          <w:u w:val="single"/>
          <w:rtl/>
        </w:rPr>
        <w:t>חלופה ראשונה:</w:t>
      </w:r>
      <w:r>
        <w:rPr>
          <w:rFonts w:hint="cs"/>
          <w:rtl/>
        </w:rPr>
        <w:t xml:space="preserve"> </w:t>
      </w:r>
      <w:r w:rsidR="009C7A60">
        <w:rPr>
          <w:rFonts w:hint="cs"/>
          <w:rtl/>
        </w:rPr>
        <w:t xml:space="preserve">מארזי המזון </w:t>
      </w:r>
      <w:r w:rsidR="00B94AD9">
        <w:rPr>
          <w:rFonts w:hint="cs"/>
          <w:rtl/>
        </w:rPr>
        <w:t xml:space="preserve">מאתר </w:t>
      </w:r>
      <w:r w:rsidR="001E4EF8">
        <w:rPr>
          <w:rFonts w:hint="cs"/>
          <w:rtl/>
        </w:rPr>
        <w:t xml:space="preserve"> נותן השירותים</w:t>
      </w:r>
      <w:r w:rsidR="00B94AD9">
        <w:rPr>
          <w:rFonts w:hint="cs"/>
          <w:rtl/>
        </w:rPr>
        <w:t xml:space="preserve">. </w:t>
      </w:r>
      <w:r w:rsidR="001E4EF8">
        <w:rPr>
          <w:rFonts w:hint="cs"/>
          <w:rtl/>
        </w:rPr>
        <w:t xml:space="preserve">נותן השירותים </w:t>
      </w:r>
      <w:r w:rsidR="00B94AD9">
        <w:rPr>
          <w:rFonts w:hint="cs"/>
          <w:rtl/>
        </w:rPr>
        <w:t xml:space="preserve">רשאי לפצל </w:t>
      </w:r>
      <w:r w:rsidR="001E4EF8">
        <w:rPr>
          <w:rFonts w:hint="cs"/>
          <w:rtl/>
        </w:rPr>
        <w:t xml:space="preserve">את מיקום אחסון </w:t>
      </w:r>
      <w:r w:rsidR="00B94AD9">
        <w:rPr>
          <w:rFonts w:hint="cs"/>
          <w:rtl/>
        </w:rPr>
        <w:t xml:space="preserve">המארזים בין מספר אתרים ובלבד שמספר המארזים לאיסוף פר אתר לא יפחת מ-5,000 מארזים. </w:t>
      </w:r>
      <w:r w:rsidR="00BF4DA9">
        <w:rPr>
          <w:rFonts w:hint="cs"/>
          <w:rtl/>
        </w:rPr>
        <w:t>במקרה זה,</w:t>
      </w:r>
      <w:r w:rsidR="00012E9B">
        <w:rPr>
          <w:rFonts w:hint="cs"/>
          <w:rtl/>
        </w:rPr>
        <w:t xml:space="preserve"> על נותן השירותים לספק למשרד את האמצעים הדרושים לביצוע איסוף המארזים באופן מיטבי</w:t>
      </w:r>
      <w:r w:rsidR="003453E3">
        <w:rPr>
          <w:rFonts w:hint="cs"/>
          <w:rtl/>
        </w:rPr>
        <w:t xml:space="preserve"> ובכלל זה </w:t>
      </w:r>
      <w:r w:rsidR="00BF4DA9">
        <w:rPr>
          <w:rFonts w:hint="cs"/>
          <w:rtl/>
        </w:rPr>
        <w:t>האספקה תבוצע על גבי משטחים סדנרדטיים שלמים ותקינים.</w:t>
      </w:r>
      <w:r w:rsidR="00012E9B">
        <w:rPr>
          <w:rFonts w:hint="cs"/>
          <w:rtl/>
        </w:rPr>
        <w:t xml:space="preserve"> </w:t>
      </w:r>
    </w:p>
    <w:p w14:paraId="6CEEB30B" w14:textId="77777777" w:rsidR="00B94AD9" w:rsidRDefault="00372170" w:rsidP="001444C1">
      <w:pPr>
        <w:pStyle w:val="11111"/>
        <w:tabs>
          <w:tab w:val="clear" w:pos="1617"/>
        </w:tabs>
        <w:ind w:left="3602" w:hanging="851"/>
      </w:pPr>
      <w:r w:rsidRPr="00372170">
        <w:rPr>
          <w:rFonts w:hint="cs"/>
          <w:u w:val="single"/>
          <w:rtl/>
        </w:rPr>
        <w:t>חלופה שניה:</w:t>
      </w:r>
      <w:r>
        <w:rPr>
          <w:rFonts w:hint="cs"/>
          <w:rtl/>
        </w:rPr>
        <w:t xml:space="preserve"> </w:t>
      </w:r>
      <w:r w:rsidR="00B94AD9">
        <w:rPr>
          <w:rFonts w:hint="cs"/>
          <w:rtl/>
        </w:rPr>
        <w:t>הזוכה י</w:t>
      </w:r>
      <w:r w:rsidR="00E15C15">
        <w:rPr>
          <w:rFonts w:hint="cs"/>
          <w:rtl/>
        </w:rPr>
        <w:t>שנע</w:t>
      </w:r>
      <w:r w:rsidR="00B94AD9">
        <w:rPr>
          <w:rFonts w:hint="cs"/>
          <w:rtl/>
        </w:rPr>
        <w:t xml:space="preserve"> את המארזים לאתר אשר ייקבע על ידי המשרד</w:t>
      </w:r>
      <w:r w:rsidR="00EB02D0">
        <w:rPr>
          <w:rFonts w:hint="cs"/>
          <w:rtl/>
        </w:rPr>
        <w:t xml:space="preserve"> בטווח של עד </w:t>
      </w:r>
      <w:r w:rsidR="00624F72">
        <w:rPr>
          <w:rFonts w:hint="cs"/>
          <w:rtl/>
        </w:rPr>
        <w:t>150</w:t>
      </w:r>
      <w:r w:rsidR="00EB02D0">
        <w:rPr>
          <w:rFonts w:hint="cs"/>
          <w:rtl/>
        </w:rPr>
        <w:t xml:space="preserve"> ק"מ ממקום האחסנה</w:t>
      </w:r>
      <w:r w:rsidR="00B94AD9">
        <w:rPr>
          <w:rFonts w:hint="cs"/>
          <w:rtl/>
        </w:rPr>
        <w:t xml:space="preserve">. במקרה כאמור תשולם </w:t>
      </w:r>
      <w:r w:rsidR="00E15C15">
        <w:rPr>
          <w:rFonts w:hint="cs"/>
          <w:rtl/>
        </w:rPr>
        <w:t>תמורה עבור השינוע</w:t>
      </w:r>
      <w:r w:rsidR="0084047F">
        <w:rPr>
          <w:rFonts w:hint="cs"/>
          <w:rtl/>
        </w:rPr>
        <w:t xml:space="preserve"> בהתאם להצעת המחיר של הספק</w:t>
      </w:r>
      <w:r w:rsidR="00B94AD9">
        <w:rPr>
          <w:rFonts w:hint="cs"/>
          <w:rtl/>
        </w:rPr>
        <w:t>.</w:t>
      </w:r>
      <w:r w:rsidR="0003770C" w:rsidDel="0003770C">
        <w:rPr>
          <w:rFonts w:hint="cs"/>
          <w:rtl/>
        </w:rPr>
        <w:t xml:space="preserve"> </w:t>
      </w:r>
    </w:p>
    <w:p w14:paraId="1C57A81B" w14:textId="77777777" w:rsidR="002D7E5A" w:rsidRDefault="002D7E5A" w:rsidP="00C331BD">
      <w:pPr>
        <w:pStyle w:val="1111"/>
        <w:tabs>
          <w:tab w:val="clear" w:pos="1617"/>
        </w:tabs>
        <w:ind w:left="2751"/>
      </w:pPr>
      <w:r>
        <w:rPr>
          <w:rFonts w:hint="cs"/>
          <w:rtl/>
        </w:rPr>
        <w:t xml:space="preserve">נותן השירותים ידווח למשרד בכתב אודות אספקת מארזי המזון ו/או אספקת מארזי המזון ושינועם לאחר ביצוע הפעולה כאמור. הדיווח כאמור ייחתם הן ע"י נציג מוסמך של נותן השירותים והן ע"י נציג שיוגדר ע"י המשרד טרם </w:t>
      </w:r>
      <w:r w:rsidR="003725E9">
        <w:rPr>
          <w:rFonts w:hint="cs"/>
          <w:rtl/>
        </w:rPr>
        <w:t>מתן השירותים</w:t>
      </w:r>
      <w:r>
        <w:rPr>
          <w:rFonts w:hint="cs"/>
          <w:rtl/>
        </w:rPr>
        <w:t>.</w:t>
      </w:r>
    </w:p>
    <w:p w14:paraId="69D8D811" w14:textId="77777777" w:rsidR="004C7B7C" w:rsidRDefault="004C7B7C" w:rsidP="00E72233">
      <w:pPr>
        <w:pStyle w:val="1-"/>
      </w:pPr>
      <w:bookmarkStart w:id="19" w:name="_Toc43400589"/>
      <w:bookmarkStart w:id="20" w:name="_Toc44931898"/>
      <w:bookmarkStart w:id="21" w:name="_Toc44931985"/>
      <w:r>
        <w:rPr>
          <w:rFonts w:hint="cs"/>
          <w:rtl/>
        </w:rPr>
        <w:t>ההצעה</w:t>
      </w:r>
    </w:p>
    <w:p w14:paraId="3EE5F039" w14:textId="77777777" w:rsidR="0025585A" w:rsidRDefault="004C7B7C" w:rsidP="0055752A">
      <w:pPr>
        <w:pStyle w:val="11"/>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780937" w14:paraId="74D9D2F3" w14:textId="77777777" w:rsidTr="00C331BD">
        <w:trPr>
          <w:trHeight w:val="562"/>
          <w:tblHeader/>
        </w:trPr>
        <w:tc>
          <w:tcPr>
            <w:tcW w:w="2019" w:type="pct"/>
            <w:vAlign w:val="center"/>
          </w:tcPr>
          <w:p w14:paraId="163D91B4" w14:textId="77777777" w:rsidR="009B28A7" w:rsidRPr="00780937" w:rsidRDefault="009B28A7"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14:paraId="530B5572" w14:textId="77777777" w:rsidR="009B28A7" w:rsidRPr="00780937" w:rsidRDefault="009B28A7" w:rsidP="005643C7">
            <w:pPr>
              <w:spacing w:before="120" w:after="120" w:line="360" w:lineRule="auto"/>
              <w:rPr>
                <w:rFonts w:ascii="David" w:hAnsi="David" w:cs="David"/>
                <w:rtl/>
              </w:rPr>
            </w:pPr>
          </w:p>
        </w:tc>
      </w:tr>
      <w:tr w:rsidR="009B28A7" w:rsidRPr="00780937" w14:paraId="34BC97D5" w14:textId="77777777" w:rsidTr="00C331BD">
        <w:trPr>
          <w:trHeight w:val="1213"/>
        </w:trPr>
        <w:tc>
          <w:tcPr>
            <w:tcW w:w="2019" w:type="pct"/>
            <w:vAlign w:val="center"/>
          </w:tcPr>
          <w:p w14:paraId="637E9AA1" w14:textId="77777777" w:rsidR="009B28A7" w:rsidRDefault="009B28A7"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AFEF120" w14:textId="77777777" w:rsidR="009B28A7" w:rsidRPr="00780937" w:rsidRDefault="009B28A7"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71751BE8" w14:textId="77777777" w:rsidR="009B28A7" w:rsidRPr="00780937" w:rsidRDefault="009B28A7" w:rsidP="005643C7">
            <w:pPr>
              <w:spacing w:before="120" w:after="120" w:line="360" w:lineRule="auto"/>
              <w:rPr>
                <w:rFonts w:ascii="David" w:hAnsi="David" w:cs="David"/>
                <w:rtl/>
              </w:rPr>
            </w:pPr>
          </w:p>
        </w:tc>
      </w:tr>
      <w:tr w:rsidR="009B28A7" w:rsidRPr="00780937" w14:paraId="3DD992AC" w14:textId="77777777" w:rsidTr="00C331BD">
        <w:trPr>
          <w:trHeight w:val="496"/>
        </w:trPr>
        <w:tc>
          <w:tcPr>
            <w:tcW w:w="2019" w:type="pct"/>
            <w:vAlign w:val="center"/>
          </w:tcPr>
          <w:p w14:paraId="4219864B" w14:textId="77777777" w:rsidR="009B28A7" w:rsidRPr="00780937" w:rsidRDefault="009B28A7"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6841C2C3" w14:textId="77777777" w:rsidR="009B28A7" w:rsidRPr="00780937" w:rsidRDefault="009B28A7" w:rsidP="005643C7">
            <w:pPr>
              <w:spacing w:before="120" w:after="120" w:line="360" w:lineRule="auto"/>
              <w:rPr>
                <w:rFonts w:ascii="David" w:hAnsi="David" w:cs="David"/>
                <w:rtl/>
              </w:rPr>
            </w:pPr>
          </w:p>
        </w:tc>
      </w:tr>
      <w:tr w:rsidR="00C87EB5" w:rsidRPr="00780937" w14:paraId="2497FB39" w14:textId="77777777" w:rsidTr="005643C7">
        <w:trPr>
          <w:trHeight w:val="793"/>
        </w:trPr>
        <w:tc>
          <w:tcPr>
            <w:tcW w:w="2019" w:type="pct"/>
            <w:vMerge w:val="restart"/>
            <w:vAlign w:val="center"/>
          </w:tcPr>
          <w:p w14:paraId="5EDCB689"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lastRenderedPageBreak/>
              <w:t>איש הקשר מטעם המציע</w:t>
            </w:r>
            <w:r>
              <w:rPr>
                <w:rFonts w:ascii="David" w:hAnsi="David" w:cs="David" w:hint="cs"/>
                <w:rtl/>
              </w:rPr>
              <w:t xml:space="preserve"> </w:t>
            </w:r>
          </w:p>
        </w:tc>
        <w:tc>
          <w:tcPr>
            <w:tcW w:w="2981" w:type="pct"/>
            <w:vAlign w:val="center"/>
          </w:tcPr>
          <w:p w14:paraId="54538EBE"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שם:</w:t>
            </w:r>
          </w:p>
        </w:tc>
      </w:tr>
      <w:tr w:rsidR="00C87EB5" w:rsidRPr="00780937" w14:paraId="2D4131BF" w14:textId="77777777" w:rsidTr="005643C7">
        <w:trPr>
          <w:trHeight w:val="793"/>
        </w:trPr>
        <w:tc>
          <w:tcPr>
            <w:tcW w:w="2019" w:type="pct"/>
            <w:vMerge/>
            <w:vAlign w:val="center"/>
          </w:tcPr>
          <w:p w14:paraId="758D7845"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4F4BE29B"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כתובת:</w:t>
            </w:r>
          </w:p>
        </w:tc>
      </w:tr>
      <w:tr w:rsidR="00C87EB5" w:rsidRPr="00780937" w14:paraId="1421DC14" w14:textId="77777777" w:rsidTr="005643C7">
        <w:trPr>
          <w:trHeight w:val="793"/>
        </w:trPr>
        <w:tc>
          <w:tcPr>
            <w:tcW w:w="2019" w:type="pct"/>
            <w:vMerge/>
            <w:vAlign w:val="center"/>
          </w:tcPr>
          <w:p w14:paraId="391E3345"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56A1B176"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טלפון:</w:t>
            </w:r>
          </w:p>
        </w:tc>
      </w:tr>
      <w:tr w:rsidR="00C87EB5" w:rsidRPr="00780937" w14:paraId="62517185" w14:textId="77777777" w:rsidTr="005643C7">
        <w:trPr>
          <w:trHeight w:val="793"/>
        </w:trPr>
        <w:tc>
          <w:tcPr>
            <w:tcW w:w="2019" w:type="pct"/>
            <w:vMerge/>
            <w:vAlign w:val="center"/>
          </w:tcPr>
          <w:p w14:paraId="7204A76E"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379821B2"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דוא"ל:</w:t>
            </w:r>
          </w:p>
        </w:tc>
      </w:tr>
    </w:tbl>
    <w:p w14:paraId="697CDC92" w14:textId="77777777" w:rsidR="0055752A" w:rsidRPr="008E6C99" w:rsidRDefault="0055752A" w:rsidP="0055752A">
      <w:pPr>
        <w:pStyle w:val="11"/>
        <w:rPr>
          <w:rtl/>
        </w:rPr>
      </w:pPr>
      <w:r w:rsidRPr="00BC1E1C">
        <w:rPr>
          <w:rFonts w:hint="eastAsia"/>
          <w:rtl/>
        </w:rPr>
        <w:t>תנאי</w:t>
      </w:r>
      <w:r w:rsidRPr="00BC1E1C">
        <w:rPr>
          <w:rtl/>
        </w:rPr>
        <w:t xml:space="preserve"> סף </w:t>
      </w:r>
      <w:r w:rsidRPr="008E6C99">
        <w:rPr>
          <w:rtl/>
        </w:rPr>
        <w:t>להשתתפות במכרז</w:t>
      </w:r>
      <w:bookmarkEnd w:id="19"/>
      <w:bookmarkEnd w:id="20"/>
      <w:bookmarkEnd w:id="21"/>
    </w:p>
    <w:p w14:paraId="7626C466" w14:textId="77777777" w:rsidR="0055752A" w:rsidRPr="00B63569" w:rsidRDefault="0055752A" w:rsidP="00966C0E">
      <w:pPr>
        <w:pStyle w:val="1112"/>
        <w:tabs>
          <w:tab w:val="clear" w:pos="1050"/>
        </w:tabs>
        <w:ind w:left="1334"/>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48496475" w14:textId="77777777" w:rsidR="001A7D3E" w:rsidRPr="00593DE4" w:rsidRDefault="0055752A" w:rsidP="00593DE4">
      <w:pPr>
        <w:pStyle w:val="1112"/>
        <w:tabs>
          <w:tab w:val="clear" w:pos="1050"/>
        </w:tabs>
        <w:ind w:left="1334"/>
        <w:rPr>
          <w:b/>
          <w:bCs/>
          <w:rtl/>
        </w:rPr>
      </w:pPr>
      <w:bookmarkStart w:id="22" w:name="_Toc43400590"/>
      <w:bookmarkStart w:id="23" w:name="_Toc44931899"/>
      <w:bookmarkStart w:id="24" w:name="_Toc44931986"/>
      <w:r w:rsidRPr="00593DE4">
        <w:rPr>
          <w:rFonts w:hint="eastAsia"/>
          <w:b/>
          <w:bCs/>
          <w:rtl/>
        </w:rPr>
        <w:t>תנאי</w:t>
      </w:r>
      <w:r w:rsidRPr="00593DE4">
        <w:rPr>
          <w:b/>
          <w:bCs/>
          <w:rtl/>
        </w:rPr>
        <w:t xml:space="preserve"> </w:t>
      </w:r>
      <w:r w:rsidRPr="00593DE4">
        <w:rPr>
          <w:rFonts w:hint="eastAsia"/>
          <w:b/>
          <w:bCs/>
          <w:rtl/>
        </w:rPr>
        <w:t>סף</w:t>
      </w:r>
      <w:r w:rsidRPr="00593DE4">
        <w:rPr>
          <w:b/>
          <w:bCs/>
          <w:rtl/>
        </w:rPr>
        <w:t xml:space="preserve"> </w:t>
      </w:r>
      <w:r w:rsidRPr="00593DE4">
        <w:rPr>
          <w:rFonts w:hint="eastAsia"/>
          <w:b/>
          <w:bCs/>
          <w:rtl/>
        </w:rPr>
        <w:t>מנהליים</w:t>
      </w:r>
      <w:r w:rsidR="00913E1D" w:rsidRPr="00593DE4">
        <w:rPr>
          <w:rFonts w:hint="cs"/>
          <w:b/>
          <w:bCs/>
          <w:rtl/>
        </w:rPr>
        <w:t xml:space="preserve">- </w:t>
      </w:r>
      <w:bookmarkEnd w:id="22"/>
      <w:bookmarkEnd w:id="23"/>
      <w:bookmarkEnd w:id="24"/>
      <w:r w:rsidR="001A7D3E" w:rsidRPr="00593DE4">
        <w:rPr>
          <w:rFonts w:hint="eastAsia"/>
          <w:b/>
          <w:bCs/>
          <w:rtl/>
        </w:rPr>
        <w:t>המציע</w:t>
      </w:r>
      <w:r w:rsidR="001A7D3E" w:rsidRPr="00593DE4">
        <w:rPr>
          <w:b/>
          <w:bCs/>
          <w:rtl/>
        </w:rPr>
        <w:t xml:space="preserve"> מצהיר ומתחייב כי הוא עומד בתנאי הסף המנהליים המפורטים </w:t>
      </w:r>
      <w:r w:rsidR="00913E1D" w:rsidRPr="00593DE4">
        <w:rPr>
          <w:rFonts w:hint="eastAsia"/>
          <w:b/>
          <w:bCs/>
          <w:rtl/>
        </w:rPr>
        <w:t>להלן</w:t>
      </w:r>
      <w:r w:rsidR="001A7D3E" w:rsidRPr="00593DE4">
        <w:rPr>
          <w:rFonts w:hint="cs"/>
          <w:b/>
          <w:bCs/>
          <w:rtl/>
        </w:rPr>
        <w:t>:</w:t>
      </w:r>
    </w:p>
    <w:p w14:paraId="429FA975" w14:textId="77777777" w:rsidR="001A7D3E" w:rsidRDefault="001A7D3E" w:rsidP="00F44C87">
      <w:pPr>
        <w:pStyle w:val="1111"/>
        <w:tabs>
          <w:tab w:val="clear" w:pos="1617"/>
        </w:tabs>
        <w:ind w:left="2468"/>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0234B5E4" w14:textId="77777777" w:rsidR="001A7D3E" w:rsidRDefault="001A7D3E" w:rsidP="00662B70">
      <w:pPr>
        <w:pStyle w:val="11111"/>
        <w:tabs>
          <w:tab w:val="clear" w:pos="1617"/>
        </w:tabs>
        <w:ind w:left="3460" w:hanging="1028"/>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3B328AC6" w14:textId="77777777" w:rsidR="001A7D3E" w:rsidRPr="00426CDE" w:rsidRDefault="001A7D3E" w:rsidP="00210CC6">
      <w:pPr>
        <w:pStyle w:val="11111"/>
        <w:tabs>
          <w:tab w:val="clear" w:pos="1617"/>
        </w:tabs>
        <w:ind w:left="3460" w:hanging="1028"/>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1D02A873" w14:textId="77777777" w:rsidR="00F84073" w:rsidRPr="00E72233" w:rsidRDefault="001A7D3E" w:rsidP="00CC684A">
      <w:pPr>
        <w:pStyle w:val="1111"/>
        <w:numPr>
          <w:ilvl w:val="0"/>
          <w:numId w:val="0"/>
        </w:numPr>
        <w:tabs>
          <w:tab w:val="clear" w:pos="1617"/>
        </w:tabs>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14:paraId="0A04F815" w14:textId="77777777" w:rsidR="001A7D3E" w:rsidRPr="00DF5D14" w:rsidRDefault="001A7D3E" w:rsidP="00CC684A">
      <w:pPr>
        <w:pStyle w:val="1111"/>
        <w:tabs>
          <w:tab w:val="clear" w:pos="1617"/>
        </w:tabs>
        <w:ind w:left="2468"/>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14:paraId="7BADE8DC" w14:textId="77777777" w:rsidR="001A7D3E" w:rsidRPr="00DF5D14" w:rsidRDefault="001A7D3E" w:rsidP="00320FAE">
      <w:pPr>
        <w:numPr>
          <w:ilvl w:val="0"/>
          <w:numId w:val="59"/>
        </w:numPr>
        <w:tabs>
          <w:tab w:val="clear" w:pos="360"/>
          <w:tab w:val="left" w:pos="7854"/>
        </w:tabs>
        <w:spacing w:line="360" w:lineRule="auto"/>
        <w:ind w:left="2893"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59CB38B4" w14:textId="77777777" w:rsidR="001A7D3E" w:rsidRPr="00DF5D14" w:rsidRDefault="001A7D3E" w:rsidP="00320FAE">
      <w:pPr>
        <w:numPr>
          <w:ilvl w:val="0"/>
          <w:numId w:val="59"/>
        </w:numPr>
        <w:tabs>
          <w:tab w:val="clear" w:pos="360"/>
          <w:tab w:val="left" w:pos="7854"/>
        </w:tabs>
        <w:spacing w:line="360" w:lineRule="auto"/>
        <w:ind w:left="2893"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644B4A19" w14:textId="77777777" w:rsidR="001A7D3E" w:rsidRPr="00DF5D14" w:rsidRDefault="001A7D3E" w:rsidP="00A31F2F">
      <w:pPr>
        <w:pStyle w:val="11111"/>
        <w:tabs>
          <w:tab w:val="clear" w:pos="1617"/>
        </w:tabs>
        <w:ind w:left="3744" w:hanging="851"/>
      </w:pPr>
      <w:r w:rsidRPr="00DF5D14">
        <w:rPr>
          <w:rtl/>
        </w:rPr>
        <w:lastRenderedPageBreak/>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376692D3" w14:textId="77777777" w:rsidR="001A7D3E" w:rsidRPr="00DF5D14" w:rsidRDefault="001A7D3E" w:rsidP="001A7D3E">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751B7826" w14:textId="77777777" w:rsidR="001A7D3E" w:rsidRPr="00DF5D14" w:rsidRDefault="001A7D3E" w:rsidP="00185282">
      <w:pPr>
        <w:numPr>
          <w:ilvl w:val="3"/>
          <w:numId w:val="64"/>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39DD3F4B" w14:textId="77777777" w:rsidR="00225715" w:rsidRDefault="001A7D3E" w:rsidP="00185282">
      <w:pPr>
        <w:numPr>
          <w:ilvl w:val="3"/>
          <w:numId w:val="64"/>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77D1F2E4" w14:textId="77777777" w:rsidR="001A7D3E" w:rsidRPr="00DF5D14" w:rsidRDefault="001A7D3E" w:rsidP="00225715">
      <w:pPr>
        <w:pStyle w:val="11111"/>
        <w:tabs>
          <w:tab w:val="clear" w:pos="1617"/>
        </w:tabs>
        <w:ind w:left="3744" w:hanging="85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4C5FFC14" w14:textId="77777777" w:rsidR="001A7D3E" w:rsidRPr="00780937" w:rsidRDefault="001A7D3E" w:rsidP="006637C0">
      <w:pPr>
        <w:numPr>
          <w:ilvl w:val="3"/>
          <w:numId w:val="65"/>
        </w:numPr>
        <w:tabs>
          <w:tab w:val="clear" w:pos="2160"/>
        </w:tabs>
        <w:spacing w:line="360" w:lineRule="auto"/>
        <w:ind w:left="4452" w:right="360" w:hanging="567"/>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95670CC" w14:textId="77777777" w:rsidR="001A7D3E" w:rsidRPr="00DA4627" w:rsidRDefault="001A7D3E" w:rsidP="00E55ED5">
      <w:pPr>
        <w:numPr>
          <w:ilvl w:val="3"/>
          <w:numId w:val="65"/>
        </w:numPr>
        <w:tabs>
          <w:tab w:val="clear" w:pos="2160"/>
        </w:tabs>
        <w:spacing w:line="360" w:lineRule="auto"/>
        <w:ind w:left="4452" w:right="360" w:hanging="567"/>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2431FA4F" w14:textId="77777777" w:rsidR="0055752A" w:rsidRDefault="0055752A" w:rsidP="001D329C">
      <w:pPr>
        <w:pStyle w:val="111"/>
      </w:pPr>
      <w:bookmarkStart w:id="25" w:name="_Toc32477196"/>
      <w:bookmarkStart w:id="26" w:name="_Toc43400591"/>
      <w:bookmarkStart w:id="27" w:name="_Toc44931900"/>
      <w:bookmarkStart w:id="28" w:name="_Toc44931987"/>
      <w:bookmarkEnd w:id="2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26"/>
      <w:bookmarkEnd w:id="27"/>
      <w:bookmarkEnd w:id="28"/>
    </w:p>
    <w:tbl>
      <w:tblPr>
        <w:bidiVisual/>
        <w:tblW w:w="8782" w:type="dxa"/>
        <w:tblInd w:w="205" w:type="dxa"/>
        <w:tblLayout w:type="fixed"/>
        <w:tblLook w:val="04A0" w:firstRow="1" w:lastRow="0" w:firstColumn="1" w:lastColumn="0" w:noHBand="0" w:noVBand="1"/>
      </w:tblPr>
      <w:tblGrid>
        <w:gridCol w:w="346"/>
        <w:gridCol w:w="3390"/>
        <w:gridCol w:w="5046"/>
      </w:tblGrid>
      <w:tr w:rsidR="001A7D3E" w:rsidRPr="00E82E82" w14:paraId="7642287A" w14:textId="77777777" w:rsidTr="00E72233">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2C5C6505" w14:textId="77777777" w:rsidR="001A7D3E" w:rsidRPr="00ED3AFA" w:rsidRDefault="001A7D3E" w:rsidP="00AB7B6E">
            <w:pPr>
              <w:tabs>
                <w:tab w:val="left" w:pos="509"/>
              </w:tabs>
              <w:jc w:val="center"/>
              <w:rPr>
                <w:rFonts w:ascii="David" w:hAnsi="David" w:cs="David"/>
                <w:b/>
                <w:color w:val="000000"/>
              </w:rPr>
            </w:pPr>
            <w:bookmarkStart w:id="29" w:name="_Hlk150086093"/>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6F9C2CC2" w14:textId="77777777" w:rsidR="001A7D3E" w:rsidRPr="00ED3AFA" w:rsidRDefault="001A7D3E"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6DF44E" w14:textId="77777777" w:rsidR="001A7D3E" w:rsidRPr="00ED3AFA" w:rsidRDefault="009F2840"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007AF9" w:rsidRPr="00E82E82" w14:paraId="4A5C842E"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6317CFD9" w14:textId="77777777" w:rsidR="00007AF9" w:rsidRDefault="00F12ECC" w:rsidP="00AB7B6E">
            <w:pPr>
              <w:bidi w:val="0"/>
              <w:jc w:val="center"/>
              <w:rPr>
                <w:rFonts w:ascii="David" w:hAnsi="David" w:cs="David"/>
                <w:color w:val="000000"/>
              </w:rPr>
            </w:pPr>
            <w:r>
              <w:rPr>
                <w:rFonts w:ascii="David" w:hAnsi="David" w:cs="David" w:hint="cs"/>
                <w:color w:val="000000"/>
                <w:rtl/>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238D97AB" w14:textId="77777777" w:rsidR="003A5FF2" w:rsidRDefault="00524497" w:rsidP="00644599">
            <w:pPr>
              <w:jc w:val="both"/>
              <w:rPr>
                <w:rFonts w:ascii="David" w:hAnsi="David" w:cs="David"/>
                <w:rtl/>
              </w:rPr>
            </w:pPr>
            <w:r>
              <w:rPr>
                <w:rFonts w:ascii="David" w:hAnsi="David" w:cs="David" w:hint="cs"/>
                <w:rtl/>
              </w:rPr>
              <w:t xml:space="preserve"> </w:t>
            </w:r>
            <w:r w:rsidR="003A5FF2">
              <w:rPr>
                <w:rFonts w:ascii="David" w:hAnsi="David" w:cs="David" w:hint="cs"/>
                <w:rtl/>
              </w:rPr>
              <w:t xml:space="preserve">המציע </w:t>
            </w:r>
            <w:r w:rsidR="00C14D5A">
              <w:rPr>
                <w:rFonts w:ascii="David" w:hAnsi="David" w:cs="David" w:hint="cs"/>
                <w:rtl/>
              </w:rPr>
              <w:t>הינו קמעונאי גדול</w:t>
            </w:r>
          </w:p>
          <w:p w14:paraId="0A003AD0" w14:textId="77777777" w:rsidR="00007AF9" w:rsidRPr="007768FA" w:rsidRDefault="00007AF9" w:rsidP="00FF114F">
            <w:pPr>
              <w:rPr>
                <w:rFonts w:ascii="David" w:hAnsi="David" w:cs="David"/>
                <w:rtl/>
              </w:rPr>
            </w:pP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45DD002C" w14:textId="77777777" w:rsidR="00007AF9" w:rsidRPr="00F12ECC" w:rsidRDefault="003A5FF2" w:rsidP="00FF114F">
            <w:pPr>
              <w:spacing w:line="360" w:lineRule="auto"/>
              <w:rPr>
                <w:rFonts w:ascii="David" w:hAnsi="David" w:cs="David"/>
                <w:rtl/>
              </w:rPr>
            </w:pPr>
            <w:r>
              <w:rPr>
                <w:rFonts w:ascii="David" w:hAnsi="David" w:cs="David" w:hint="cs"/>
                <w:rtl/>
              </w:rPr>
              <w:t xml:space="preserve">המציע הינו </w:t>
            </w:r>
            <w:r w:rsidR="00A71D77">
              <w:rPr>
                <w:rFonts w:ascii="David" w:hAnsi="David" w:cs="David" w:hint="cs"/>
                <w:rtl/>
              </w:rPr>
              <w:t>"</w:t>
            </w:r>
            <w:r>
              <w:rPr>
                <w:rFonts w:ascii="David" w:hAnsi="David" w:cs="David" w:hint="cs"/>
                <w:rtl/>
              </w:rPr>
              <w:t>קמעונאי גדול</w:t>
            </w:r>
            <w:r w:rsidR="00A71D77">
              <w:rPr>
                <w:rFonts w:ascii="David" w:hAnsi="David" w:cs="David" w:hint="cs"/>
                <w:rtl/>
              </w:rPr>
              <w:t>"</w:t>
            </w:r>
            <w:r>
              <w:rPr>
                <w:rFonts w:ascii="David" w:hAnsi="David" w:cs="David" w:hint="cs"/>
                <w:rtl/>
              </w:rPr>
              <w:t xml:space="preserve"> כהגדרתו בחוק קידום התחרות בענף המזון, תשע"ד 2014 </w:t>
            </w:r>
          </w:p>
        </w:tc>
      </w:tr>
      <w:tr w:rsidR="00F74492" w:rsidRPr="00E82E82" w14:paraId="4B673E5D"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A47BDA3" w14:textId="77777777" w:rsidR="00F74492" w:rsidRDefault="003A5FF2" w:rsidP="00F74492">
            <w:pPr>
              <w:bidi w:val="0"/>
              <w:jc w:val="center"/>
              <w:rPr>
                <w:rFonts w:ascii="David" w:hAnsi="David" w:cs="David"/>
                <w:color w:val="000000"/>
              </w:rPr>
            </w:pPr>
            <w:bookmarkStart w:id="30" w:name="_Toc43400593"/>
            <w:bookmarkStart w:id="31" w:name="_Toc44931902"/>
            <w:bookmarkStart w:id="32" w:name="_Toc44931989"/>
            <w:bookmarkStart w:id="33" w:name="_Toc516503348"/>
            <w:r>
              <w:rPr>
                <w:rFonts w:ascii="David" w:hAnsi="David" w:cs="David" w:hint="cs"/>
                <w:color w:val="000000"/>
                <w:rtl/>
              </w:rPr>
              <w:t>2</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0D4309C2" w14:textId="77777777" w:rsidR="00F74492" w:rsidDel="00F74492" w:rsidRDefault="00F74492" w:rsidP="00644599">
            <w:pPr>
              <w:rPr>
                <w:rFonts w:ascii="David" w:hAnsi="David" w:cs="David"/>
                <w:rtl/>
              </w:rPr>
            </w:pPr>
            <w:r>
              <w:rPr>
                <w:rFonts w:ascii="David" w:hAnsi="David" w:cs="David" w:hint="cs"/>
                <w:rtl/>
              </w:rPr>
              <w:t xml:space="preserve">מספר מועסקים </w:t>
            </w:r>
            <w:r w:rsidR="00FF114F">
              <w:rPr>
                <w:rFonts w:ascii="David" w:hAnsi="David" w:cs="David" w:hint="cs"/>
                <w:rtl/>
              </w:rPr>
              <w:t>במועד הגשת ההצעה</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5FDA0E66" w14:textId="77777777" w:rsidR="00F74492" w:rsidRPr="00F12ECC" w:rsidRDefault="00F74492" w:rsidP="00F74492">
            <w:pPr>
              <w:spacing w:line="360" w:lineRule="auto"/>
              <w:rPr>
                <w:rFonts w:ascii="David" w:hAnsi="David" w:cs="David"/>
                <w:rtl/>
              </w:rPr>
            </w:pPr>
            <w:r>
              <w:rPr>
                <w:rFonts w:ascii="David" w:hAnsi="David" w:cs="David" w:hint="cs"/>
                <w:rtl/>
              </w:rPr>
              <w:t xml:space="preserve">לפחות </w:t>
            </w:r>
            <w:r w:rsidR="00612403">
              <w:rPr>
                <w:rFonts w:ascii="David" w:hAnsi="David" w:cs="David" w:hint="cs"/>
                <w:rtl/>
              </w:rPr>
              <w:t>500</w:t>
            </w:r>
            <w:r>
              <w:rPr>
                <w:rFonts w:ascii="David" w:hAnsi="David" w:cs="David" w:hint="cs"/>
                <w:rtl/>
              </w:rPr>
              <w:t xml:space="preserve"> מועסקים </w:t>
            </w:r>
            <w:r w:rsidR="009B68EB">
              <w:rPr>
                <w:rFonts w:ascii="David" w:hAnsi="David" w:cs="David" w:hint="cs"/>
                <w:rtl/>
              </w:rPr>
              <w:t>למציע</w:t>
            </w:r>
          </w:p>
        </w:tc>
      </w:tr>
      <w:bookmarkEnd w:id="29"/>
    </w:tbl>
    <w:p w14:paraId="7031BD8D" w14:textId="77777777" w:rsidR="00D3617B" w:rsidRDefault="00D3617B" w:rsidP="00D3617B">
      <w:pPr>
        <w:pStyle w:val="11"/>
        <w:numPr>
          <w:ilvl w:val="0"/>
          <w:numId w:val="0"/>
        </w:numPr>
        <w:ind w:left="792"/>
        <w:rPr>
          <w:rtl/>
        </w:rPr>
      </w:pPr>
    </w:p>
    <w:p w14:paraId="57C662F3" w14:textId="77777777" w:rsidR="00D3617B" w:rsidRDefault="00D3617B">
      <w:pPr>
        <w:bidi w:val="0"/>
        <w:spacing w:before="200" w:after="200" w:line="276" w:lineRule="auto"/>
        <w:rPr>
          <w:rFonts w:ascii="David" w:hAnsi="David" w:cs="David"/>
          <w:b/>
          <w:bCs/>
          <w:noProof/>
          <w:sz w:val="28"/>
          <w:szCs w:val="28"/>
          <w:rtl/>
          <w:lang w:eastAsia="he-IL"/>
        </w:rPr>
      </w:pPr>
      <w:r>
        <w:rPr>
          <w:rtl/>
        </w:rPr>
        <w:br w:type="page"/>
      </w:r>
    </w:p>
    <w:p w14:paraId="52D0516C" w14:textId="3F41BB97" w:rsidR="0055752A" w:rsidRPr="002A3E64" w:rsidRDefault="0055752A" w:rsidP="00F06FD6">
      <w:pPr>
        <w:pStyle w:val="11"/>
        <w:rPr>
          <w:rtl/>
        </w:rPr>
      </w:pPr>
      <w:r w:rsidRPr="002A3E64">
        <w:rPr>
          <w:rFonts w:hint="eastAsia"/>
          <w:rtl/>
        </w:rPr>
        <w:lastRenderedPageBreak/>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30"/>
      <w:bookmarkEnd w:id="31"/>
      <w:bookmarkEnd w:id="32"/>
    </w:p>
    <w:p w14:paraId="1CD07BB2" w14:textId="77777777" w:rsidR="0055752A" w:rsidRPr="00FB7A30" w:rsidRDefault="0055752A" w:rsidP="008F64AA">
      <w:pPr>
        <w:pStyle w:val="1112"/>
        <w:numPr>
          <w:ilvl w:val="0"/>
          <w:numId w:val="0"/>
        </w:numPr>
        <w:ind w:left="1638" w:hanging="504"/>
      </w:pPr>
      <w:r w:rsidRPr="00FB7A30">
        <w:rPr>
          <w:rFonts w:hint="eastAsia"/>
          <w:rtl/>
        </w:rPr>
        <w:t>הניקוד</w:t>
      </w:r>
      <w:r w:rsidRPr="00FB7A30">
        <w:rPr>
          <w:rtl/>
        </w:rPr>
        <w:t xml:space="preserve"> </w:t>
      </w:r>
      <w:r w:rsidRPr="00FB7A30">
        <w:rPr>
          <w:rFonts w:hint="eastAsia"/>
          <w:rtl/>
        </w:rPr>
        <w:t>של</w:t>
      </w:r>
      <w:r w:rsidRPr="00FB7A30">
        <w:rPr>
          <w:rtl/>
        </w:rPr>
        <w:t xml:space="preserve"> </w:t>
      </w:r>
      <w:r w:rsidRPr="00FB7A30">
        <w:rPr>
          <w:rFonts w:hint="eastAsia"/>
          <w:rtl/>
        </w:rPr>
        <w:t>כל</w:t>
      </w:r>
      <w:r w:rsidRPr="00FB7A30">
        <w:rPr>
          <w:rtl/>
        </w:rPr>
        <w:t xml:space="preserve"> </w:t>
      </w:r>
      <w:r w:rsidRPr="00FB7A30">
        <w:rPr>
          <w:rFonts w:hint="eastAsia"/>
          <w:rtl/>
        </w:rPr>
        <w:t>הצעה</w:t>
      </w:r>
      <w:r w:rsidRPr="00FB7A30">
        <w:rPr>
          <w:rtl/>
        </w:rPr>
        <w:t xml:space="preserve"> </w:t>
      </w:r>
      <w:r w:rsidRPr="00FB7A30">
        <w:rPr>
          <w:rFonts w:hint="eastAsia"/>
          <w:rtl/>
        </w:rPr>
        <w:t>במכרז</w:t>
      </w:r>
      <w:r w:rsidRPr="00FB7A30">
        <w:rPr>
          <w:rtl/>
        </w:rPr>
        <w:t xml:space="preserve"> </w:t>
      </w:r>
      <w:r w:rsidRPr="00FB7A30">
        <w:rPr>
          <w:rFonts w:hint="eastAsia"/>
          <w:rtl/>
        </w:rPr>
        <w:t>יהיה</w:t>
      </w:r>
      <w:r w:rsidRPr="00FB7A30">
        <w:rPr>
          <w:rtl/>
        </w:rPr>
        <w:t xml:space="preserve"> </w:t>
      </w:r>
      <w:r w:rsidRPr="00FB7A30">
        <w:rPr>
          <w:rFonts w:hint="eastAsia"/>
          <w:rtl/>
        </w:rPr>
        <w:t>בהתאם</w:t>
      </w:r>
      <w:r w:rsidRPr="00FB7A30">
        <w:rPr>
          <w:rtl/>
        </w:rPr>
        <w:t xml:space="preserve"> </w:t>
      </w:r>
      <w:r w:rsidRPr="00FB7A30">
        <w:rPr>
          <w:rFonts w:hint="eastAsia"/>
          <w:rtl/>
        </w:rPr>
        <w:t>לאמת</w:t>
      </w:r>
      <w:r w:rsidRPr="00FB7A30">
        <w:rPr>
          <w:rtl/>
        </w:rPr>
        <w:t xml:space="preserve"> </w:t>
      </w:r>
      <w:r w:rsidRPr="00FB7A30">
        <w:rPr>
          <w:rFonts w:hint="eastAsia"/>
          <w:rtl/>
        </w:rPr>
        <w:t>המידה</w:t>
      </w:r>
      <w:r w:rsidRPr="00FB7A30">
        <w:rPr>
          <w:rtl/>
        </w:rPr>
        <w:t xml:space="preserve"> הבא</w:t>
      </w:r>
      <w:r w:rsidR="00EF5113">
        <w:rPr>
          <w:rFonts w:hint="cs"/>
          <w:rtl/>
        </w:rPr>
        <w:t>ה</w:t>
      </w:r>
      <w:r w:rsidRPr="00FB7A30">
        <w:rPr>
          <w:rtl/>
        </w:rPr>
        <w:t xml:space="preserve">: </w:t>
      </w:r>
    </w:p>
    <w:p w14:paraId="05261EE1" w14:textId="77777777" w:rsidR="00D43F2E" w:rsidRDefault="0055752A" w:rsidP="008F64AA">
      <w:pPr>
        <w:pStyle w:val="1111"/>
        <w:numPr>
          <w:ilvl w:val="0"/>
          <w:numId w:val="0"/>
        </w:numPr>
        <w:tabs>
          <w:tab w:val="clear" w:pos="1617"/>
        </w:tabs>
        <w:ind w:left="2751"/>
        <w:rPr>
          <w:rtl/>
        </w:rPr>
      </w:pPr>
      <w:bookmarkStart w:id="34" w:name="show_MishkalMechir"/>
      <w:r w:rsidRPr="00EF5113">
        <w:rPr>
          <w:rFonts w:hint="cs"/>
          <w:rtl/>
        </w:rPr>
        <w:t>מחיר</w:t>
      </w:r>
      <w:r w:rsidRPr="00EF5113">
        <w:rPr>
          <w:rtl/>
        </w:rPr>
        <w:t xml:space="preserve"> –</w:t>
      </w:r>
      <w:bookmarkStart w:id="35" w:name="MishkalMechir"/>
      <w:r w:rsidRPr="00EF5113">
        <w:rPr>
          <w:rFonts w:hint="cs"/>
          <w:rtl/>
        </w:rPr>
        <w:t xml:space="preserve"> </w:t>
      </w:r>
      <w:bookmarkEnd w:id="35"/>
      <w:r w:rsidR="00435E3C" w:rsidRPr="00EF5113">
        <w:rPr>
          <w:rtl/>
        </w:rPr>
        <w:t>%</w:t>
      </w:r>
      <w:r w:rsidR="00EF5113" w:rsidRPr="00EF5113">
        <w:t>100</w:t>
      </w:r>
    </w:p>
    <w:p w14:paraId="227B4E98" w14:textId="77777777" w:rsidR="00BB4F85" w:rsidRDefault="00BB4F85" w:rsidP="008F64AA">
      <w:pPr>
        <w:pStyle w:val="1111"/>
        <w:numPr>
          <w:ilvl w:val="0"/>
          <w:numId w:val="0"/>
        </w:numPr>
        <w:tabs>
          <w:tab w:val="clear" w:pos="1617"/>
        </w:tabs>
        <w:ind w:left="2751"/>
      </w:pPr>
    </w:p>
    <w:p w14:paraId="6F82E12D" w14:textId="77777777" w:rsidR="00913E1D" w:rsidRPr="00BA1A27" w:rsidRDefault="00913E1D" w:rsidP="00522CFF">
      <w:pPr>
        <w:pStyle w:val="11"/>
      </w:pPr>
      <w:bookmarkStart w:id="36" w:name="_Toc53331327"/>
      <w:bookmarkEnd w:id="8"/>
      <w:bookmarkEnd w:id="33"/>
      <w:bookmarkEnd w:id="34"/>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14:paraId="0B0571E3" w14:textId="77777777" w:rsidR="0093105A" w:rsidRDefault="00795B2B" w:rsidP="00522CFF">
      <w:pPr>
        <w:pStyle w:val="1112"/>
      </w:pPr>
      <w:r>
        <w:rPr>
          <w:rFonts w:hint="cs"/>
          <w:rtl/>
        </w:rPr>
        <w:t>על המציע לפרט את הצעת המחיר המוצעת על ידו, בהתאם ליחידות התמחור הפורטות בטבלה להלן. ציון בגין הצעת המחיר יינתן בהתאם ליחידות התמחור וה</w:t>
      </w:r>
      <w:r w:rsidR="006259CA">
        <w:rPr>
          <w:rFonts w:hint="cs"/>
          <w:rtl/>
        </w:rPr>
        <w:t>מ</w:t>
      </w:r>
      <w:r>
        <w:rPr>
          <w:rFonts w:hint="cs"/>
          <w:rtl/>
        </w:rPr>
        <w:t>שקולות המפורטות בטבלה</w:t>
      </w:r>
      <w:r w:rsidR="0093105A">
        <w:rPr>
          <w:rFonts w:hint="cs"/>
          <w:rtl/>
        </w:rPr>
        <w:t>.</w:t>
      </w:r>
    </w:p>
    <w:p w14:paraId="6AEED2BA" w14:textId="77777777" w:rsidR="0093105A" w:rsidRPr="00BC5589" w:rsidRDefault="00BC5589" w:rsidP="00522CFF">
      <w:pPr>
        <w:pStyle w:val="1112"/>
        <w:rPr>
          <w:b/>
          <w:bCs/>
        </w:rPr>
      </w:pPr>
      <w:r w:rsidRPr="00BC5589">
        <w:rPr>
          <w:rFonts w:hint="cs"/>
          <w:b/>
          <w:bCs/>
          <w:rtl/>
        </w:rPr>
        <w:t>פירוט עלויות בגין מארזי מזון</w:t>
      </w:r>
      <w:r w:rsidR="00DD035B">
        <w:rPr>
          <w:rFonts w:hint="cs"/>
          <w:b/>
          <w:bCs/>
          <w:rtl/>
        </w:rPr>
        <w:t xml:space="preserve"> (לצורך שקלול ההצעה תוכפל הכמות </w:t>
      </w:r>
      <w:r w:rsidR="00DD035B" w:rsidRPr="00EF1692">
        <w:rPr>
          <w:rFonts w:hint="cs"/>
          <w:b/>
          <w:bCs/>
          <w:rtl/>
        </w:rPr>
        <w:t xml:space="preserve">לכל </w:t>
      </w:r>
      <w:r w:rsidR="00DD035B" w:rsidRPr="00EF1692">
        <w:rPr>
          <w:rFonts w:hint="eastAsia"/>
          <w:b/>
          <w:bCs/>
          <w:rtl/>
        </w:rPr>
        <w:t>פריט</w:t>
      </w:r>
      <w:r w:rsidR="00DD035B">
        <w:rPr>
          <w:rFonts w:hint="cs"/>
          <w:b/>
          <w:bCs/>
          <w:rtl/>
        </w:rPr>
        <w:t xml:space="preserve"> במחיר המוצע</w:t>
      </w:r>
      <w:r w:rsidR="00634A82">
        <w:rPr>
          <w:rFonts w:hint="cs"/>
          <w:b/>
          <w:bCs/>
          <w:rtl/>
        </w:rPr>
        <w:t>)</w:t>
      </w:r>
    </w:p>
    <w:tbl>
      <w:tblPr>
        <w:tblStyle w:val="affff4"/>
        <w:tblpPr w:leftFromText="180" w:rightFromText="180" w:vertAnchor="text" w:horzAnchor="margin" w:tblpY="11"/>
        <w:bidiVisual/>
        <w:tblW w:w="8077" w:type="dxa"/>
        <w:tblLook w:val="04A0" w:firstRow="1" w:lastRow="0" w:firstColumn="1" w:lastColumn="0" w:noHBand="0" w:noVBand="1"/>
      </w:tblPr>
      <w:tblGrid>
        <w:gridCol w:w="3118"/>
        <w:gridCol w:w="992"/>
        <w:gridCol w:w="1701"/>
        <w:gridCol w:w="2266"/>
      </w:tblGrid>
      <w:tr w:rsidR="00245DAA" w14:paraId="51F5BB20" w14:textId="77777777" w:rsidTr="00F73081">
        <w:trPr>
          <w:trHeight w:val="574"/>
        </w:trPr>
        <w:tc>
          <w:tcPr>
            <w:tcW w:w="3118" w:type="dxa"/>
            <w:shd w:val="clear" w:color="auto" w:fill="D9D9D9" w:themeFill="background1" w:themeFillShade="D9"/>
            <w:vAlign w:val="center"/>
          </w:tcPr>
          <w:p w14:paraId="67170B6D" w14:textId="77777777" w:rsidR="00245DAA" w:rsidRPr="00423624" w:rsidRDefault="00EF1692" w:rsidP="00423624">
            <w:pPr>
              <w:tabs>
                <w:tab w:val="left" w:pos="509"/>
              </w:tabs>
              <w:jc w:val="center"/>
              <w:rPr>
                <w:rFonts w:ascii="David" w:hAnsi="David" w:cs="David"/>
                <w:b/>
                <w:bCs/>
                <w:color w:val="000000"/>
                <w:rtl/>
              </w:rPr>
            </w:pPr>
            <w:bookmarkStart w:id="37" w:name="_Hlk150678610"/>
            <w:r>
              <w:rPr>
                <w:rFonts w:ascii="David" w:hAnsi="David" w:cs="David" w:hint="cs"/>
                <w:b/>
                <w:bCs/>
                <w:color w:val="000000"/>
                <w:rtl/>
              </w:rPr>
              <w:t>פריט</w:t>
            </w:r>
          </w:p>
        </w:tc>
        <w:tc>
          <w:tcPr>
            <w:tcW w:w="992" w:type="dxa"/>
            <w:shd w:val="clear" w:color="auto" w:fill="D9D9D9" w:themeFill="background1" w:themeFillShade="D9"/>
            <w:vAlign w:val="center"/>
          </w:tcPr>
          <w:p w14:paraId="7A1E3720" w14:textId="77777777" w:rsidR="00245DAA" w:rsidRPr="00423624" w:rsidRDefault="00DD035B" w:rsidP="00F12ECC">
            <w:pPr>
              <w:tabs>
                <w:tab w:val="left" w:pos="509"/>
              </w:tabs>
              <w:bidi w:val="0"/>
              <w:jc w:val="center"/>
              <w:rPr>
                <w:rFonts w:ascii="David" w:hAnsi="David" w:cs="David"/>
                <w:b/>
                <w:bCs/>
                <w:color w:val="000000"/>
                <w:rtl/>
              </w:rPr>
            </w:pPr>
            <w:r>
              <w:rPr>
                <w:rFonts w:ascii="David" w:hAnsi="David" w:cs="David" w:hint="cs"/>
                <w:b/>
                <w:bCs/>
                <w:color w:val="000000"/>
                <w:rtl/>
              </w:rPr>
              <w:t>כמות (לצורך שקלול הצעת המחיר)</w:t>
            </w:r>
          </w:p>
        </w:tc>
        <w:tc>
          <w:tcPr>
            <w:tcW w:w="1701" w:type="dxa"/>
            <w:shd w:val="clear" w:color="auto" w:fill="D9D9D9" w:themeFill="background1" w:themeFillShade="D9"/>
            <w:vAlign w:val="center"/>
          </w:tcPr>
          <w:p w14:paraId="7435C15B"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 xml:space="preserve">מחיר מקסימום </w:t>
            </w:r>
            <w:r w:rsidR="00CA0534">
              <w:rPr>
                <w:rFonts w:ascii="David" w:hAnsi="David" w:cs="David" w:hint="cs"/>
                <w:b/>
                <w:bCs/>
                <w:color w:val="000000"/>
                <w:rtl/>
              </w:rPr>
              <w:t>כולל מע"מ</w:t>
            </w:r>
          </w:p>
        </w:tc>
        <w:tc>
          <w:tcPr>
            <w:tcW w:w="2266" w:type="dxa"/>
            <w:shd w:val="clear" w:color="auto" w:fill="D9D9D9" w:themeFill="background1" w:themeFillShade="D9"/>
            <w:vAlign w:val="center"/>
          </w:tcPr>
          <w:p w14:paraId="4D47AE47" w14:textId="77777777" w:rsidR="00245DAA" w:rsidRPr="00423624" w:rsidRDefault="00423624" w:rsidP="00423624">
            <w:pPr>
              <w:tabs>
                <w:tab w:val="left" w:pos="509"/>
              </w:tabs>
              <w:jc w:val="center"/>
              <w:rPr>
                <w:rFonts w:ascii="David" w:hAnsi="David" w:cs="David"/>
                <w:b/>
                <w:bCs/>
                <w:color w:val="000000"/>
                <w:rtl/>
              </w:rPr>
            </w:pPr>
            <w:r>
              <w:rPr>
                <w:rFonts w:ascii="David" w:hAnsi="David" w:cs="David" w:hint="cs"/>
                <w:b/>
                <w:bCs/>
                <w:color w:val="000000"/>
                <w:rtl/>
              </w:rPr>
              <w:t xml:space="preserve">הצעת </w:t>
            </w:r>
            <w:r w:rsidR="00245DAA" w:rsidRPr="00423624">
              <w:rPr>
                <w:rFonts w:ascii="David" w:hAnsi="David" w:cs="David" w:hint="eastAsia"/>
                <w:b/>
                <w:bCs/>
                <w:color w:val="000000"/>
                <w:rtl/>
              </w:rPr>
              <w:t>מחיר</w:t>
            </w:r>
            <w:r w:rsidR="0002621F" w:rsidRPr="00423624">
              <w:rPr>
                <w:rFonts w:ascii="David" w:hAnsi="David" w:cs="David" w:hint="cs"/>
                <w:b/>
                <w:bCs/>
                <w:color w:val="000000"/>
                <w:rtl/>
              </w:rPr>
              <w:t xml:space="preserve"> סופי</w:t>
            </w:r>
            <w:r>
              <w:rPr>
                <w:rFonts w:ascii="David" w:hAnsi="David" w:cs="David" w:hint="cs"/>
                <w:b/>
                <w:bCs/>
                <w:color w:val="000000"/>
                <w:rtl/>
              </w:rPr>
              <w:t>ת</w:t>
            </w:r>
            <w:r w:rsidR="00245DAA" w:rsidRPr="00423624">
              <w:rPr>
                <w:rFonts w:ascii="David" w:hAnsi="David" w:cs="David" w:hint="cs"/>
                <w:b/>
                <w:bCs/>
                <w:color w:val="000000"/>
                <w:rtl/>
              </w:rPr>
              <w:t xml:space="preserve"> (</w:t>
            </w:r>
            <w:r w:rsidR="0002621F" w:rsidRPr="00423624">
              <w:rPr>
                <w:rFonts w:ascii="David" w:hAnsi="David" w:cs="David" w:hint="cs"/>
                <w:b/>
                <w:bCs/>
                <w:color w:val="000000"/>
                <w:rtl/>
              </w:rPr>
              <w:t xml:space="preserve">עבור עוסק חייב - </w:t>
            </w:r>
            <w:r w:rsidR="00245DAA" w:rsidRPr="00423624">
              <w:rPr>
                <w:rFonts w:ascii="David" w:hAnsi="David" w:cs="David" w:hint="cs"/>
                <w:b/>
                <w:bCs/>
                <w:color w:val="000000"/>
                <w:rtl/>
              </w:rPr>
              <w:t>כולל מע"מ)</w:t>
            </w:r>
          </w:p>
        </w:tc>
      </w:tr>
      <w:tr w:rsidR="00245DAA" w14:paraId="2FCC5CA0" w14:textId="77777777" w:rsidTr="00F73081">
        <w:tc>
          <w:tcPr>
            <w:tcW w:w="3118" w:type="dxa"/>
            <w:shd w:val="clear" w:color="auto" w:fill="auto"/>
          </w:tcPr>
          <w:p w14:paraId="5B189297" w14:textId="15A1A866" w:rsidR="00245DAA" w:rsidRPr="00CA6E1D" w:rsidRDefault="00A15AA3" w:rsidP="00522CFF">
            <w:pPr>
              <w:pStyle w:val="1112"/>
              <w:numPr>
                <w:ilvl w:val="0"/>
                <w:numId w:val="0"/>
              </w:numPr>
              <w:rPr>
                <w:rtl/>
              </w:rPr>
            </w:pPr>
            <w:r>
              <w:rPr>
                <w:rFonts w:hint="cs"/>
                <w:rtl/>
              </w:rPr>
              <w:t xml:space="preserve">רכישת </w:t>
            </w:r>
            <w:r w:rsidR="00CA0534" w:rsidRPr="00CA6E1D">
              <w:rPr>
                <w:rFonts w:hint="cs"/>
                <w:rtl/>
              </w:rPr>
              <w:t xml:space="preserve"> </w:t>
            </w:r>
            <w:r w:rsidR="009C2C60" w:rsidRPr="00CA6E1D">
              <w:rPr>
                <w:rFonts w:hint="cs"/>
                <w:rtl/>
              </w:rPr>
              <w:t>מארז</w:t>
            </w:r>
            <w:r w:rsidR="004E4BCF" w:rsidRPr="00CA6E1D">
              <w:rPr>
                <w:rFonts w:hint="cs"/>
                <w:rtl/>
              </w:rPr>
              <w:t xml:space="preserve"> מכל סוג שהוא</w:t>
            </w:r>
            <w:r w:rsidR="00073CA2">
              <w:rPr>
                <w:rFonts w:hint="cs"/>
                <w:rtl/>
              </w:rPr>
              <w:t xml:space="preserve">, הכולל </w:t>
            </w:r>
            <w:r w:rsidR="006566A1">
              <w:rPr>
                <w:rFonts w:hint="cs"/>
                <w:rtl/>
              </w:rPr>
              <w:t>בנפרד</w:t>
            </w:r>
            <w:r w:rsidR="00862DA5" w:rsidRPr="00CA6E1D">
              <w:rPr>
                <w:rFonts w:hint="cs"/>
                <w:rtl/>
              </w:rPr>
              <w:t xml:space="preserve"> לח</w:t>
            </w:r>
            <w:r w:rsidR="003F1007" w:rsidRPr="00CA6E1D">
              <w:rPr>
                <w:rFonts w:hint="cs"/>
                <w:rtl/>
              </w:rPr>
              <w:t>ם</w:t>
            </w:r>
            <w:r w:rsidR="0081054C">
              <w:rPr>
                <w:rFonts w:hint="cs"/>
                <w:rtl/>
              </w:rPr>
              <w:t xml:space="preserve"> </w:t>
            </w:r>
            <w:ins w:id="38" w:author="סימה תשרה דאי" w:date="2023-12-05T11:02:00Z">
              <w:r w:rsidR="00BC767A">
                <w:rPr>
                  <w:rFonts w:hint="cs"/>
                  <w:rtl/>
                </w:rPr>
                <w:t>וחלב</w:t>
              </w:r>
            </w:ins>
          </w:p>
        </w:tc>
        <w:tc>
          <w:tcPr>
            <w:tcW w:w="992" w:type="dxa"/>
            <w:shd w:val="clear" w:color="auto" w:fill="auto"/>
          </w:tcPr>
          <w:p w14:paraId="58BC8E22" w14:textId="77777777" w:rsidR="00245DAA" w:rsidRPr="00CA6E1D" w:rsidRDefault="00DD035B" w:rsidP="00FA3172">
            <w:pPr>
              <w:pStyle w:val="1112"/>
              <w:numPr>
                <w:ilvl w:val="0"/>
                <w:numId w:val="0"/>
              </w:numPr>
              <w:rPr>
                <w:rtl/>
              </w:rPr>
            </w:pPr>
            <w:r w:rsidRPr="00CA6E1D">
              <w:rPr>
                <w:rFonts w:hint="cs"/>
                <w:rtl/>
              </w:rPr>
              <w:t>1</w:t>
            </w:r>
          </w:p>
        </w:tc>
        <w:tc>
          <w:tcPr>
            <w:tcW w:w="1701" w:type="dxa"/>
            <w:shd w:val="clear" w:color="auto" w:fill="auto"/>
          </w:tcPr>
          <w:p w14:paraId="54A5A20A" w14:textId="77777777" w:rsidR="00245DAA" w:rsidRPr="00CA6E1D" w:rsidRDefault="008A1C30" w:rsidP="00E72233">
            <w:pPr>
              <w:pStyle w:val="1112"/>
              <w:numPr>
                <w:ilvl w:val="0"/>
                <w:numId w:val="0"/>
              </w:numPr>
              <w:rPr>
                <w:rtl/>
              </w:rPr>
            </w:pPr>
            <w:r>
              <w:rPr>
                <w:rFonts w:hint="cs"/>
                <w:rtl/>
              </w:rPr>
              <w:t>3</w:t>
            </w:r>
            <w:r w:rsidR="00F9183E">
              <w:rPr>
                <w:rFonts w:hint="cs"/>
                <w:rtl/>
              </w:rPr>
              <w:t>35</w:t>
            </w:r>
          </w:p>
        </w:tc>
        <w:tc>
          <w:tcPr>
            <w:tcW w:w="2266" w:type="dxa"/>
            <w:shd w:val="clear" w:color="auto" w:fill="auto"/>
          </w:tcPr>
          <w:p w14:paraId="714644DA" w14:textId="77777777" w:rsidR="00245DAA" w:rsidRPr="00CA6E1D" w:rsidRDefault="00245DAA" w:rsidP="00E72233">
            <w:pPr>
              <w:pStyle w:val="1112"/>
              <w:numPr>
                <w:ilvl w:val="0"/>
                <w:numId w:val="0"/>
              </w:numPr>
              <w:rPr>
                <w:rtl/>
              </w:rPr>
            </w:pPr>
          </w:p>
        </w:tc>
      </w:tr>
      <w:tr w:rsidR="009C2C60" w14:paraId="07701182" w14:textId="77777777" w:rsidTr="00F73081">
        <w:tc>
          <w:tcPr>
            <w:tcW w:w="3118" w:type="dxa"/>
            <w:shd w:val="clear" w:color="auto" w:fill="auto"/>
          </w:tcPr>
          <w:p w14:paraId="4E0A42A9" w14:textId="77777777" w:rsidR="009C2C60" w:rsidRPr="00CA6E1D" w:rsidRDefault="00A15AA3" w:rsidP="00522CFF">
            <w:pPr>
              <w:pStyle w:val="1112"/>
              <w:numPr>
                <w:ilvl w:val="0"/>
                <w:numId w:val="0"/>
              </w:numPr>
              <w:rPr>
                <w:rtl/>
              </w:rPr>
            </w:pPr>
            <w:r>
              <w:rPr>
                <w:rFonts w:hint="cs"/>
                <w:rtl/>
              </w:rPr>
              <w:t xml:space="preserve">רכישת </w:t>
            </w:r>
            <w:r w:rsidR="009C2C60" w:rsidRPr="00CA6E1D">
              <w:rPr>
                <w:rFonts w:hint="cs"/>
                <w:rtl/>
              </w:rPr>
              <w:t>תרכובות מזון לתינוקות</w:t>
            </w:r>
            <w:r w:rsidR="00430168">
              <w:rPr>
                <w:rFonts w:hint="cs"/>
                <w:rtl/>
              </w:rPr>
              <w:t xml:space="preserve"> (מחוץ למארז)</w:t>
            </w:r>
          </w:p>
        </w:tc>
        <w:tc>
          <w:tcPr>
            <w:tcW w:w="992" w:type="dxa"/>
            <w:shd w:val="clear" w:color="auto" w:fill="auto"/>
          </w:tcPr>
          <w:p w14:paraId="7AAC33BE" w14:textId="77777777" w:rsidR="009C2C60" w:rsidRPr="00CA6E1D" w:rsidRDefault="00BF5250" w:rsidP="00FA3172">
            <w:pPr>
              <w:pStyle w:val="1112"/>
              <w:numPr>
                <w:ilvl w:val="0"/>
                <w:numId w:val="0"/>
              </w:numPr>
              <w:rPr>
                <w:rtl/>
              </w:rPr>
            </w:pPr>
            <w:r>
              <w:rPr>
                <w:rFonts w:hint="cs"/>
                <w:rtl/>
              </w:rPr>
              <w:t>0.</w:t>
            </w:r>
            <w:r w:rsidR="00AA3E18">
              <w:rPr>
                <w:rFonts w:hint="cs"/>
                <w:rtl/>
              </w:rPr>
              <w:t>08</w:t>
            </w:r>
          </w:p>
        </w:tc>
        <w:tc>
          <w:tcPr>
            <w:tcW w:w="1701" w:type="dxa"/>
            <w:shd w:val="clear" w:color="auto" w:fill="auto"/>
          </w:tcPr>
          <w:p w14:paraId="3B4A04DF" w14:textId="1356A280" w:rsidR="009C2C60" w:rsidRPr="00CA6E1D" w:rsidRDefault="0063226C" w:rsidP="00E72233">
            <w:pPr>
              <w:pStyle w:val="1112"/>
              <w:numPr>
                <w:ilvl w:val="0"/>
                <w:numId w:val="0"/>
              </w:numPr>
              <w:rPr>
                <w:rtl/>
              </w:rPr>
            </w:pPr>
            <w:del w:id="39" w:author="פבריס משה אוזן" w:date="2023-12-04T17:27:00Z">
              <w:r w:rsidDel="00A27CDF">
                <w:rPr>
                  <w:rFonts w:hint="cs"/>
                  <w:rtl/>
                </w:rPr>
                <w:delText>50</w:delText>
              </w:r>
            </w:del>
            <w:ins w:id="40" w:author="פבריס משה אוזן" w:date="2023-12-04T17:27:00Z">
              <w:r w:rsidR="00A27CDF">
                <w:rPr>
                  <w:rFonts w:hint="cs"/>
                  <w:rtl/>
                </w:rPr>
                <w:t>60</w:t>
              </w:r>
            </w:ins>
          </w:p>
        </w:tc>
        <w:tc>
          <w:tcPr>
            <w:tcW w:w="2266" w:type="dxa"/>
            <w:shd w:val="clear" w:color="auto" w:fill="auto"/>
          </w:tcPr>
          <w:p w14:paraId="21A9BACD" w14:textId="77777777" w:rsidR="009C2C60" w:rsidRPr="00CA6E1D" w:rsidRDefault="009C2C60" w:rsidP="00E72233">
            <w:pPr>
              <w:pStyle w:val="1112"/>
              <w:numPr>
                <w:ilvl w:val="0"/>
                <w:numId w:val="0"/>
              </w:numPr>
              <w:rPr>
                <w:rtl/>
              </w:rPr>
            </w:pPr>
          </w:p>
        </w:tc>
      </w:tr>
      <w:tr w:rsidR="00245DAA" w14:paraId="79819BB5" w14:textId="77777777" w:rsidTr="00F73081">
        <w:tc>
          <w:tcPr>
            <w:tcW w:w="3118" w:type="dxa"/>
            <w:shd w:val="clear" w:color="auto" w:fill="auto"/>
          </w:tcPr>
          <w:p w14:paraId="715C6331" w14:textId="77777777" w:rsidR="00245DAA" w:rsidRPr="00CA6E1D" w:rsidRDefault="00A15AA3" w:rsidP="00DD035B">
            <w:pPr>
              <w:pStyle w:val="1112"/>
              <w:numPr>
                <w:ilvl w:val="0"/>
                <w:numId w:val="0"/>
              </w:numPr>
              <w:rPr>
                <w:rtl/>
              </w:rPr>
            </w:pPr>
            <w:r>
              <w:rPr>
                <w:rFonts w:hint="cs"/>
                <w:rtl/>
              </w:rPr>
              <w:t xml:space="preserve">עלות </w:t>
            </w:r>
            <w:r w:rsidR="009C2C60" w:rsidRPr="00CA6E1D">
              <w:rPr>
                <w:rFonts w:hint="cs"/>
                <w:rtl/>
              </w:rPr>
              <w:t>אחסון למארז מזון</w:t>
            </w:r>
            <w:r w:rsidR="00DD035B" w:rsidRPr="00CA6E1D">
              <w:rPr>
                <w:rFonts w:hint="cs"/>
                <w:rtl/>
              </w:rPr>
              <w:t xml:space="preserve"> לתקופה של חודש אחד</w:t>
            </w:r>
            <w:r w:rsidR="009C2C60" w:rsidRPr="00CA6E1D">
              <w:rPr>
                <w:rFonts w:hint="cs"/>
                <w:rtl/>
              </w:rPr>
              <w:t xml:space="preserve"> </w:t>
            </w:r>
          </w:p>
        </w:tc>
        <w:tc>
          <w:tcPr>
            <w:tcW w:w="992" w:type="dxa"/>
            <w:shd w:val="clear" w:color="auto" w:fill="auto"/>
          </w:tcPr>
          <w:p w14:paraId="00564D22" w14:textId="77777777" w:rsidR="00245DAA" w:rsidRPr="00CA6E1D" w:rsidRDefault="00DD035B" w:rsidP="00FA3172">
            <w:pPr>
              <w:pStyle w:val="1112"/>
              <w:numPr>
                <w:ilvl w:val="0"/>
                <w:numId w:val="0"/>
              </w:numPr>
              <w:rPr>
                <w:rtl/>
              </w:rPr>
            </w:pPr>
            <w:r w:rsidRPr="00CA6E1D">
              <w:rPr>
                <w:rFonts w:hint="cs"/>
                <w:rtl/>
              </w:rPr>
              <w:t>3</w:t>
            </w:r>
          </w:p>
        </w:tc>
        <w:tc>
          <w:tcPr>
            <w:tcW w:w="1701" w:type="dxa"/>
            <w:shd w:val="clear" w:color="auto" w:fill="auto"/>
          </w:tcPr>
          <w:p w14:paraId="09D9CE6C" w14:textId="77777777" w:rsidR="00245DAA" w:rsidRPr="00CA6E1D" w:rsidRDefault="00DD035B" w:rsidP="00E72233">
            <w:pPr>
              <w:pStyle w:val="1112"/>
              <w:numPr>
                <w:ilvl w:val="0"/>
                <w:numId w:val="0"/>
              </w:numPr>
              <w:rPr>
                <w:rtl/>
              </w:rPr>
            </w:pPr>
            <w:r w:rsidRPr="00CA6E1D">
              <w:rPr>
                <w:rFonts w:hint="cs"/>
                <w:rtl/>
              </w:rPr>
              <w:t>3</w:t>
            </w:r>
          </w:p>
        </w:tc>
        <w:tc>
          <w:tcPr>
            <w:tcW w:w="2266" w:type="dxa"/>
            <w:shd w:val="clear" w:color="auto" w:fill="auto"/>
          </w:tcPr>
          <w:p w14:paraId="03D0BA24" w14:textId="77777777" w:rsidR="00245DAA" w:rsidRPr="00CA6E1D" w:rsidRDefault="00245DAA" w:rsidP="00E72233">
            <w:pPr>
              <w:pStyle w:val="1112"/>
              <w:numPr>
                <w:ilvl w:val="0"/>
                <w:numId w:val="0"/>
              </w:numPr>
              <w:rPr>
                <w:rtl/>
              </w:rPr>
            </w:pPr>
          </w:p>
        </w:tc>
      </w:tr>
      <w:tr w:rsidR="00100361" w14:paraId="2802DEBF" w14:textId="77777777" w:rsidTr="00F73081">
        <w:tc>
          <w:tcPr>
            <w:tcW w:w="3118" w:type="dxa"/>
            <w:shd w:val="clear" w:color="auto" w:fill="auto"/>
          </w:tcPr>
          <w:p w14:paraId="7C3F58E1" w14:textId="77777777" w:rsidR="00100361" w:rsidRPr="00CA6E1D" w:rsidRDefault="00100361" w:rsidP="00522CFF">
            <w:pPr>
              <w:pStyle w:val="1112"/>
              <w:numPr>
                <w:ilvl w:val="0"/>
                <w:numId w:val="0"/>
              </w:numPr>
              <w:rPr>
                <w:rtl/>
              </w:rPr>
            </w:pPr>
            <w:r w:rsidRPr="00CA6E1D">
              <w:rPr>
                <w:rFonts w:hint="cs"/>
                <w:rtl/>
              </w:rPr>
              <w:t xml:space="preserve">עלות שינוע מארז מזון  ממקום האחסנה </w:t>
            </w:r>
            <w:r w:rsidR="00BC5589" w:rsidRPr="00CA6E1D">
              <w:rPr>
                <w:rtl/>
              </w:rPr>
              <w:t xml:space="preserve"> אל הגורם שייקבע על ידי </w:t>
            </w:r>
            <w:r w:rsidR="00A15AA3">
              <w:rPr>
                <w:rFonts w:hint="cs"/>
                <w:rtl/>
              </w:rPr>
              <w:t>ה</w:t>
            </w:r>
            <w:r w:rsidR="00BC5589" w:rsidRPr="00CA6E1D">
              <w:rPr>
                <w:rtl/>
              </w:rPr>
              <w:t xml:space="preserve">משרד </w:t>
            </w:r>
            <w:r w:rsidR="00BC5589" w:rsidRPr="00CA6E1D">
              <w:rPr>
                <w:rFonts w:hint="cs"/>
                <w:rtl/>
              </w:rPr>
              <w:t xml:space="preserve">וזאת עד </w:t>
            </w:r>
            <w:r w:rsidR="00624F72">
              <w:rPr>
                <w:rFonts w:hint="cs"/>
                <w:rtl/>
              </w:rPr>
              <w:t>150</w:t>
            </w:r>
            <w:r w:rsidR="00BC5589" w:rsidRPr="00CA6E1D">
              <w:rPr>
                <w:rFonts w:hint="cs"/>
                <w:rtl/>
              </w:rPr>
              <w:t xml:space="preserve"> ק"מ </w:t>
            </w:r>
            <w:r w:rsidRPr="00CA6E1D">
              <w:rPr>
                <w:rFonts w:hint="cs"/>
                <w:rtl/>
              </w:rPr>
              <w:t xml:space="preserve">(מינימום </w:t>
            </w:r>
            <w:r w:rsidR="00624F72">
              <w:rPr>
                <w:rFonts w:hint="cs"/>
                <w:rtl/>
              </w:rPr>
              <w:t>5</w:t>
            </w:r>
            <w:r w:rsidRPr="00CA6E1D">
              <w:rPr>
                <w:rFonts w:hint="cs"/>
                <w:rtl/>
              </w:rPr>
              <w:t xml:space="preserve">000 מארזים להובלה) </w:t>
            </w:r>
          </w:p>
        </w:tc>
        <w:tc>
          <w:tcPr>
            <w:tcW w:w="992" w:type="dxa"/>
            <w:shd w:val="clear" w:color="auto" w:fill="auto"/>
          </w:tcPr>
          <w:p w14:paraId="254198DD" w14:textId="77777777" w:rsidR="00100361" w:rsidRPr="00CA6E1D" w:rsidRDefault="00AE1B13" w:rsidP="00FA3172">
            <w:pPr>
              <w:pStyle w:val="1112"/>
              <w:numPr>
                <w:ilvl w:val="0"/>
                <w:numId w:val="0"/>
              </w:numPr>
              <w:rPr>
                <w:rtl/>
              </w:rPr>
            </w:pPr>
            <w:r w:rsidRPr="00CA6E1D">
              <w:rPr>
                <w:rFonts w:hint="cs"/>
                <w:rtl/>
              </w:rPr>
              <w:t>0.5</w:t>
            </w:r>
          </w:p>
        </w:tc>
        <w:tc>
          <w:tcPr>
            <w:tcW w:w="1701" w:type="dxa"/>
            <w:shd w:val="clear" w:color="auto" w:fill="auto"/>
          </w:tcPr>
          <w:p w14:paraId="60922A21" w14:textId="77777777" w:rsidR="00100361" w:rsidRPr="00CA6E1D" w:rsidRDefault="00AE1B13" w:rsidP="00E72233">
            <w:pPr>
              <w:pStyle w:val="1112"/>
              <w:numPr>
                <w:ilvl w:val="0"/>
                <w:numId w:val="0"/>
              </w:numPr>
              <w:rPr>
                <w:rtl/>
              </w:rPr>
            </w:pPr>
            <w:r w:rsidRPr="00CA6E1D">
              <w:rPr>
                <w:rFonts w:hint="cs"/>
                <w:rtl/>
              </w:rPr>
              <w:t>5</w:t>
            </w:r>
          </w:p>
        </w:tc>
        <w:tc>
          <w:tcPr>
            <w:tcW w:w="2266" w:type="dxa"/>
            <w:shd w:val="clear" w:color="auto" w:fill="auto"/>
          </w:tcPr>
          <w:p w14:paraId="626717A4" w14:textId="77777777" w:rsidR="00100361" w:rsidRPr="00CA6E1D" w:rsidRDefault="00100361" w:rsidP="00E72233">
            <w:pPr>
              <w:pStyle w:val="1112"/>
              <w:numPr>
                <w:ilvl w:val="0"/>
                <w:numId w:val="0"/>
              </w:numPr>
              <w:rPr>
                <w:rtl/>
              </w:rPr>
            </w:pPr>
          </w:p>
        </w:tc>
      </w:tr>
      <w:bookmarkEnd w:id="37"/>
    </w:tbl>
    <w:p w14:paraId="11281C02" w14:textId="77777777" w:rsidR="00495300" w:rsidRDefault="00495300" w:rsidP="00714B2C">
      <w:pPr>
        <w:pStyle w:val="1112"/>
        <w:numPr>
          <w:ilvl w:val="0"/>
          <w:numId w:val="0"/>
        </w:numPr>
        <w:ind w:left="1638" w:hanging="504"/>
        <w:rPr>
          <w:rtl/>
        </w:rPr>
      </w:pPr>
    </w:p>
    <w:p w14:paraId="06193182" w14:textId="77777777" w:rsidR="00F73081" w:rsidRDefault="00F73081" w:rsidP="00714B2C">
      <w:pPr>
        <w:pStyle w:val="1112"/>
        <w:numPr>
          <w:ilvl w:val="0"/>
          <w:numId w:val="0"/>
        </w:numPr>
        <w:ind w:left="1638" w:hanging="504"/>
        <w:rPr>
          <w:rtl/>
        </w:rPr>
      </w:pPr>
      <w:bookmarkStart w:id="41" w:name="_Hlk151546474"/>
    </w:p>
    <w:p w14:paraId="2EDD5759" w14:textId="77777777" w:rsidR="00F73081" w:rsidRDefault="00F73081" w:rsidP="00714B2C">
      <w:pPr>
        <w:pStyle w:val="1112"/>
        <w:numPr>
          <w:ilvl w:val="0"/>
          <w:numId w:val="0"/>
        </w:numPr>
        <w:ind w:left="1638" w:hanging="504"/>
        <w:rPr>
          <w:rtl/>
        </w:rPr>
      </w:pPr>
    </w:p>
    <w:p w14:paraId="4AC72B4E" w14:textId="4764E37A" w:rsidR="004848EB" w:rsidRDefault="00714B2C" w:rsidP="00714B2C">
      <w:pPr>
        <w:pStyle w:val="1112"/>
        <w:numPr>
          <w:ilvl w:val="0"/>
          <w:numId w:val="0"/>
        </w:numPr>
        <w:ind w:left="1638" w:hanging="504"/>
        <w:rPr>
          <w:rtl/>
        </w:rPr>
      </w:pPr>
      <w:bookmarkStart w:id="42" w:name="_Hlk152236224"/>
      <w:r>
        <w:rPr>
          <w:rFonts w:hint="cs"/>
          <w:rtl/>
        </w:rPr>
        <w:lastRenderedPageBreak/>
        <w:t>להלן הכמויות המוצעות:</w:t>
      </w:r>
    </w:p>
    <w:tbl>
      <w:tblPr>
        <w:tblStyle w:val="affff4"/>
        <w:bidiVisual/>
        <w:tblW w:w="0" w:type="auto"/>
        <w:tblInd w:w="1638" w:type="dxa"/>
        <w:tblLook w:val="04A0" w:firstRow="1" w:lastRow="0" w:firstColumn="1" w:lastColumn="0" w:noHBand="0" w:noVBand="1"/>
      </w:tblPr>
      <w:tblGrid>
        <w:gridCol w:w="3406"/>
        <w:gridCol w:w="3226"/>
      </w:tblGrid>
      <w:tr w:rsidR="00F73081" w14:paraId="1DE1F62F" w14:textId="77777777" w:rsidTr="004848EB">
        <w:tc>
          <w:tcPr>
            <w:tcW w:w="4135" w:type="dxa"/>
          </w:tcPr>
          <w:p w14:paraId="55D51A1D" w14:textId="018F6B3F" w:rsidR="004848EB" w:rsidRDefault="00F73081" w:rsidP="00714B2C">
            <w:pPr>
              <w:pStyle w:val="1112"/>
              <w:numPr>
                <w:ilvl w:val="0"/>
                <w:numId w:val="0"/>
              </w:numPr>
              <w:rPr>
                <w:rtl/>
              </w:rPr>
            </w:pPr>
            <w:r>
              <w:rPr>
                <w:rFonts w:hint="cs"/>
                <w:rtl/>
              </w:rPr>
              <w:t>כמות מארזים מוצעת לתקופה</w:t>
            </w:r>
            <w:r w:rsidR="004848EB">
              <w:rPr>
                <w:rFonts w:hint="cs"/>
                <w:rtl/>
              </w:rPr>
              <w:t xml:space="preserve"> בסיסית</w:t>
            </w:r>
            <w:r>
              <w:rPr>
                <w:rFonts w:hint="cs"/>
                <w:rtl/>
              </w:rPr>
              <w:t xml:space="preserve"> </w:t>
            </w:r>
            <w:r w:rsidR="004848EB">
              <w:rPr>
                <w:rFonts w:hint="cs"/>
                <w:rtl/>
              </w:rPr>
              <w:t xml:space="preserve"> (יש להציע לפחות 5000 מארזים)</w:t>
            </w:r>
          </w:p>
        </w:tc>
        <w:tc>
          <w:tcPr>
            <w:tcW w:w="4135" w:type="dxa"/>
          </w:tcPr>
          <w:p w14:paraId="6B57AF03" w14:textId="77777777" w:rsidR="004848EB" w:rsidRDefault="004848EB" w:rsidP="00714B2C">
            <w:pPr>
              <w:pStyle w:val="1112"/>
              <w:numPr>
                <w:ilvl w:val="0"/>
                <w:numId w:val="0"/>
              </w:numPr>
              <w:rPr>
                <w:rtl/>
              </w:rPr>
            </w:pPr>
          </w:p>
        </w:tc>
      </w:tr>
      <w:tr w:rsidR="00F73081" w14:paraId="6F3B9778" w14:textId="77777777" w:rsidTr="004848EB">
        <w:tc>
          <w:tcPr>
            <w:tcW w:w="4135" w:type="dxa"/>
          </w:tcPr>
          <w:p w14:paraId="653FA41C" w14:textId="77777777" w:rsidR="00F73081" w:rsidRDefault="00945D71" w:rsidP="00F73081">
            <w:pPr>
              <w:pStyle w:val="1112"/>
              <w:numPr>
                <w:ilvl w:val="0"/>
                <w:numId w:val="0"/>
              </w:numPr>
              <w:rPr>
                <w:rtl/>
              </w:rPr>
            </w:pPr>
            <w:r>
              <w:rPr>
                <w:rFonts w:hint="cs"/>
                <w:rtl/>
              </w:rPr>
              <w:t xml:space="preserve">כמות </w:t>
            </w:r>
            <w:r w:rsidR="00F73081">
              <w:rPr>
                <w:rFonts w:hint="cs"/>
                <w:rtl/>
              </w:rPr>
              <w:t xml:space="preserve">מארזים </w:t>
            </w:r>
            <w:r>
              <w:rPr>
                <w:rFonts w:hint="cs"/>
                <w:rtl/>
              </w:rPr>
              <w:t>מוצעת לתקופת האופציה (יש להציע לפחות 5000 מארזים)</w:t>
            </w:r>
          </w:p>
          <w:p w14:paraId="00AE38BA" w14:textId="78E28FEE" w:rsidR="00F73081" w:rsidRDefault="00192599" w:rsidP="00192599">
            <w:pPr>
              <w:pStyle w:val="1112"/>
              <w:numPr>
                <w:ilvl w:val="0"/>
                <w:numId w:val="0"/>
              </w:numPr>
              <w:jc w:val="left"/>
              <w:rPr>
                <w:rtl/>
              </w:rPr>
            </w:pPr>
            <w:r>
              <w:rPr>
                <w:rFonts w:hint="cs"/>
                <w:sz w:val="18"/>
                <w:szCs w:val="18"/>
                <w:rtl/>
              </w:rPr>
              <w:t>*</w:t>
            </w:r>
            <w:r w:rsidR="00F73081" w:rsidRPr="00F73081">
              <w:rPr>
                <w:rFonts w:hint="cs"/>
                <w:sz w:val="18"/>
                <w:szCs w:val="18"/>
                <w:rtl/>
              </w:rPr>
              <w:t xml:space="preserve">יוער כי על המציע להעמיד את </w:t>
            </w:r>
            <w:r>
              <w:rPr>
                <w:rFonts w:hint="cs"/>
                <w:sz w:val="18"/>
                <w:szCs w:val="18"/>
                <w:rtl/>
              </w:rPr>
              <w:t xml:space="preserve">כל </w:t>
            </w:r>
            <w:r w:rsidR="00F73081" w:rsidRPr="00F73081">
              <w:rPr>
                <w:rFonts w:hint="cs"/>
                <w:sz w:val="18"/>
                <w:szCs w:val="18"/>
                <w:rtl/>
              </w:rPr>
              <w:t xml:space="preserve">כמות המארזים </w:t>
            </w:r>
            <w:r>
              <w:rPr>
                <w:rFonts w:hint="cs"/>
                <w:sz w:val="18"/>
                <w:szCs w:val="18"/>
                <w:rtl/>
              </w:rPr>
              <w:t xml:space="preserve">או חלקה </w:t>
            </w:r>
            <w:r w:rsidR="00F73081" w:rsidRPr="00F73081">
              <w:rPr>
                <w:rFonts w:hint="cs"/>
                <w:sz w:val="18"/>
                <w:szCs w:val="18"/>
                <w:rtl/>
              </w:rPr>
              <w:t xml:space="preserve">בתוך 5 </w:t>
            </w:r>
            <w:del w:id="43" w:author="סימה תשרה דאי" w:date="2023-12-04T13:57:00Z">
              <w:r w:rsidR="00F73081" w:rsidRPr="00F73081" w:rsidDel="00346F86">
                <w:rPr>
                  <w:rFonts w:hint="cs"/>
                  <w:sz w:val="18"/>
                  <w:szCs w:val="18"/>
                  <w:rtl/>
                </w:rPr>
                <w:delText xml:space="preserve">ימים </w:delText>
              </w:r>
            </w:del>
            <w:ins w:id="44" w:author="סימה תשרה דאי" w:date="2023-12-04T13:57:00Z">
              <w:r w:rsidR="00346F86">
                <w:rPr>
                  <w:rFonts w:hint="cs"/>
                  <w:sz w:val="18"/>
                  <w:szCs w:val="18"/>
                  <w:rtl/>
                </w:rPr>
                <w:t>ימי עסקים</w:t>
              </w:r>
              <w:r w:rsidR="00346F86" w:rsidRPr="00F73081">
                <w:rPr>
                  <w:rFonts w:hint="cs"/>
                  <w:sz w:val="18"/>
                  <w:szCs w:val="18"/>
                  <w:rtl/>
                </w:rPr>
                <w:t xml:space="preserve"> </w:t>
              </w:r>
            </w:ins>
            <w:r w:rsidR="00F73081" w:rsidRPr="00F73081">
              <w:rPr>
                <w:rFonts w:hint="cs"/>
                <w:sz w:val="18"/>
                <w:szCs w:val="18"/>
                <w:rtl/>
              </w:rPr>
              <w:t>מיום הודעת המשרד</w:t>
            </w:r>
            <w:r w:rsidR="00F73081" w:rsidRPr="00192599">
              <w:rPr>
                <w:rFonts w:hint="cs"/>
                <w:sz w:val="18"/>
                <w:szCs w:val="18"/>
                <w:rtl/>
              </w:rPr>
              <w:t xml:space="preserve">. </w:t>
            </w:r>
          </w:p>
        </w:tc>
        <w:tc>
          <w:tcPr>
            <w:tcW w:w="4135" w:type="dxa"/>
          </w:tcPr>
          <w:p w14:paraId="36C2EE45" w14:textId="77777777" w:rsidR="00945D71" w:rsidRDefault="00945D71" w:rsidP="00714B2C">
            <w:pPr>
              <w:pStyle w:val="1112"/>
              <w:numPr>
                <w:ilvl w:val="0"/>
                <w:numId w:val="0"/>
              </w:numPr>
              <w:rPr>
                <w:rtl/>
              </w:rPr>
            </w:pPr>
          </w:p>
        </w:tc>
      </w:tr>
    </w:tbl>
    <w:bookmarkEnd w:id="41"/>
    <w:bookmarkEnd w:id="42"/>
    <w:p w14:paraId="12BCAB5F" w14:textId="533905F2" w:rsidR="00945D71" w:rsidRPr="008F6DBC" w:rsidRDefault="00096AD3" w:rsidP="008C5A84">
      <w:pPr>
        <w:pStyle w:val="111"/>
        <w:numPr>
          <w:ilvl w:val="2"/>
          <w:numId w:val="70"/>
        </w:numPr>
        <w:rPr>
          <w:rtl/>
        </w:rPr>
      </w:pPr>
      <w:r w:rsidRPr="008F6DBC">
        <w:rPr>
          <w:rFonts w:hint="eastAsia"/>
          <w:b w:val="0"/>
          <w:bCs w:val="0"/>
          <w:rtl/>
        </w:rPr>
        <w:t>ניתן</w:t>
      </w:r>
      <w:r w:rsidRPr="008F6DBC">
        <w:rPr>
          <w:b w:val="0"/>
          <w:bCs w:val="0"/>
          <w:rtl/>
        </w:rPr>
        <w:t xml:space="preserve"> </w:t>
      </w:r>
      <w:r w:rsidRPr="008F6DBC">
        <w:rPr>
          <w:rFonts w:hint="eastAsia"/>
          <w:b w:val="0"/>
          <w:bCs w:val="0"/>
          <w:rtl/>
        </w:rPr>
        <w:t>להגיש</w:t>
      </w:r>
      <w:r w:rsidRPr="008F6DBC">
        <w:rPr>
          <w:b w:val="0"/>
          <w:bCs w:val="0"/>
          <w:rtl/>
        </w:rPr>
        <w:t xml:space="preserve"> </w:t>
      </w:r>
      <w:r w:rsidRPr="008F6DBC">
        <w:rPr>
          <w:rFonts w:hint="eastAsia"/>
          <w:b w:val="0"/>
          <w:bCs w:val="0"/>
          <w:rtl/>
        </w:rPr>
        <w:t>הצעה</w:t>
      </w:r>
      <w:r w:rsidRPr="008F6DBC">
        <w:rPr>
          <w:b w:val="0"/>
          <w:bCs w:val="0"/>
          <w:rtl/>
        </w:rPr>
        <w:t xml:space="preserve"> </w:t>
      </w:r>
      <w:r w:rsidRPr="008F6DBC">
        <w:rPr>
          <w:rFonts w:hint="eastAsia"/>
          <w:b w:val="0"/>
          <w:bCs w:val="0"/>
          <w:rtl/>
        </w:rPr>
        <w:t>לתקופת</w:t>
      </w:r>
      <w:r w:rsidRPr="008F6DBC">
        <w:rPr>
          <w:b w:val="0"/>
          <w:bCs w:val="0"/>
          <w:rtl/>
        </w:rPr>
        <w:t xml:space="preserve"> "ההצעה </w:t>
      </w:r>
      <w:r w:rsidRPr="008F6DBC">
        <w:rPr>
          <w:rFonts w:hint="eastAsia"/>
          <w:b w:val="0"/>
          <w:bCs w:val="0"/>
          <w:rtl/>
        </w:rPr>
        <w:t>הבסיסית</w:t>
      </w:r>
      <w:r w:rsidRPr="008F6DBC">
        <w:rPr>
          <w:b w:val="0"/>
          <w:bCs w:val="0"/>
          <w:rtl/>
        </w:rPr>
        <w:t xml:space="preserve">" </w:t>
      </w:r>
      <w:r w:rsidRPr="008F6DBC">
        <w:rPr>
          <w:rFonts w:hint="eastAsia"/>
          <w:b w:val="0"/>
          <w:bCs w:val="0"/>
          <w:rtl/>
        </w:rPr>
        <w:t>או</w:t>
      </w:r>
      <w:r w:rsidR="00945D71">
        <w:rPr>
          <w:rFonts w:hint="cs"/>
          <w:b w:val="0"/>
          <w:bCs w:val="0"/>
          <w:rtl/>
        </w:rPr>
        <w:t xml:space="preserve"> </w:t>
      </w:r>
      <w:r w:rsidRPr="008F6DBC">
        <w:rPr>
          <w:rFonts w:hint="eastAsia"/>
          <w:b w:val="0"/>
          <w:bCs w:val="0"/>
          <w:rtl/>
        </w:rPr>
        <w:t>לתקופת</w:t>
      </w:r>
      <w:r w:rsidRPr="008F6DBC">
        <w:rPr>
          <w:b w:val="0"/>
          <w:bCs w:val="0"/>
          <w:rtl/>
        </w:rPr>
        <w:t xml:space="preserve"> </w:t>
      </w:r>
      <w:r w:rsidRPr="008F6DBC">
        <w:rPr>
          <w:rFonts w:hint="eastAsia"/>
          <w:b w:val="0"/>
          <w:bCs w:val="0"/>
          <w:rtl/>
        </w:rPr>
        <w:t>ה</w:t>
      </w:r>
      <w:r w:rsidR="00945D71">
        <w:rPr>
          <w:rFonts w:hint="cs"/>
          <w:b w:val="0"/>
          <w:bCs w:val="0"/>
          <w:rtl/>
        </w:rPr>
        <w:t>אופציה</w:t>
      </w:r>
      <w:r w:rsidR="00F73081">
        <w:rPr>
          <w:rFonts w:hint="cs"/>
          <w:b w:val="0"/>
          <w:bCs w:val="0"/>
          <w:rtl/>
        </w:rPr>
        <w:t xml:space="preserve"> או לשתי התקופות</w:t>
      </w:r>
      <w:r w:rsidR="00945D71">
        <w:rPr>
          <w:rFonts w:hint="cs"/>
          <w:b w:val="0"/>
          <w:bCs w:val="0"/>
          <w:rtl/>
        </w:rPr>
        <w:t>.</w:t>
      </w:r>
    </w:p>
    <w:p w14:paraId="6B070E16" w14:textId="77777777" w:rsidR="0002621F" w:rsidRPr="00BA1A27" w:rsidRDefault="00945D71" w:rsidP="008C5A84">
      <w:pPr>
        <w:pStyle w:val="111"/>
        <w:numPr>
          <w:ilvl w:val="2"/>
          <w:numId w:val="70"/>
        </w:numPr>
        <w:rPr>
          <w:rtl/>
        </w:rPr>
      </w:pPr>
      <w:r>
        <w:rPr>
          <w:rFonts w:hint="cs"/>
          <w:rtl/>
        </w:rPr>
        <w:t xml:space="preserve"> </w:t>
      </w:r>
      <w:r w:rsidR="0002621F">
        <w:rPr>
          <w:rFonts w:hint="cs"/>
          <w:rtl/>
        </w:rPr>
        <w:t>אין להתנות את הה</w:t>
      </w:r>
      <w:r w:rsidR="0002621F" w:rsidRPr="00324B05">
        <w:rPr>
          <w:rtl/>
        </w:rPr>
        <w:t>צע</w:t>
      </w:r>
      <w:r w:rsidR="0002621F">
        <w:rPr>
          <w:rFonts w:hint="cs"/>
          <w:rtl/>
        </w:rPr>
        <w:t xml:space="preserve">ה </w:t>
      </w:r>
      <w:r w:rsidR="0002621F" w:rsidRPr="00324B05">
        <w:rPr>
          <w:rtl/>
        </w:rPr>
        <w:t>בשום תנאי</w:t>
      </w:r>
      <w:r w:rsidR="0002621F">
        <w:rPr>
          <w:rFonts w:hint="cs"/>
          <w:rtl/>
        </w:rPr>
        <w:t xml:space="preserve">, אין להוסיף עלויות נוספות על המפורט בטבלה. </w:t>
      </w:r>
      <w:r w:rsidR="0002621F" w:rsidRPr="003F1007">
        <w:rPr>
          <w:rtl/>
        </w:rPr>
        <w:t xml:space="preserve">במידה ויש עלויות נוספות, יש </w:t>
      </w:r>
      <w:r w:rsidR="00795B2B" w:rsidRPr="003F1007">
        <w:rPr>
          <w:rFonts w:hint="cs"/>
          <w:rtl/>
        </w:rPr>
        <w:t>לשקלל</w:t>
      </w:r>
      <w:r w:rsidR="00795B2B" w:rsidRPr="003F1007">
        <w:rPr>
          <w:rtl/>
        </w:rPr>
        <w:t xml:space="preserve"> </w:t>
      </w:r>
      <w:r w:rsidR="0002621F" w:rsidRPr="003F1007">
        <w:rPr>
          <w:rtl/>
        </w:rPr>
        <w:t>אותן ב</w:t>
      </w:r>
      <w:r w:rsidR="00795B2B" w:rsidRPr="003F1007">
        <w:rPr>
          <w:rFonts w:hint="cs"/>
          <w:rtl/>
        </w:rPr>
        <w:t>מסגרת</w:t>
      </w:r>
      <w:r w:rsidR="0002621F" w:rsidRPr="003F1007">
        <w:rPr>
          <w:rtl/>
        </w:rPr>
        <w:t xml:space="preserve"> מרכיבי התמחור המבוקש.</w:t>
      </w:r>
    </w:p>
    <w:p w14:paraId="08B45323" w14:textId="77777777" w:rsidR="00913E1D" w:rsidRDefault="00913E1D" w:rsidP="003F1007">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08E623FC" w14:textId="77777777" w:rsidR="00497958" w:rsidRDefault="00497958" w:rsidP="00497958">
      <w:pPr>
        <w:pStyle w:val="11"/>
        <w:numPr>
          <w:ilvl w:val="0"/>
          <w:numId w:val="0"/>
        </w:numPr>
        <w:ind w:left="792"/>
      </w:pPr>
    </w:p>
    <w:p w14:paraId="7FFF2BD9" w14:textId="77777777" w:rsidR="004C7B7C" w:rsidRDefault="004C7B7C" w:rsidP="00E72233">
      <w:pPr>
        <w:pStyle w:val="1-"/>
      </w:pPr>
      <w:r>
        <w:rPr>
          <w:rFonts w:hint="cs"/>
          <w:rtl/>
        </w:rPr>
        <w:t>מנהלות</w:t>
      </w:r>
    </w:p>
    <w:p w14:paraId="41A97F6E" w14:textId="06FA28C5" w:rsidR="008F6DBC" w:rsidRDefault="004C7B7C" w:rsidP="00752AE7">
      <w:pPr>
        <w:pStyle w:val="11"/>
        <w:numPr>
          <w:ilvl w:val="0"/>
          <w:numId w:val="0"/>
        </w:numPr>
        <w:ind w:left="792"/>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C7B7C" w:rsidRPr="00B63569" w14:paraId="4CFE2FA8" w14:textId="77777777" w:rsidTr="005643C7">
        <w:trPr>
          <w:tblHeader/>
        </w:trPr>
        <w:tc>
          <w:tcPr>
            <w:tcW w:w="4251" w:type="dxa"/>
            <w:shd w:val="clear" w:color="auto" w:fill="E6E6E6"/>
            <w:vAlign w:val="center"/>
          </w:tcPr>
          <w:p w14:paraId="30AA1ED5" w14:textId="77777777" w:rsidR="004C7B7C" w:rsidRPr="00B63569" w:rsidRDefault="004C7B7C" w:rsidP="005643C7">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096D9BC9" w14:textId="77777777" w:rsidR="004C7B7C" w:rsidRPr="00B63569" w:rsidRDefault="004C7B7C" w:rsidP="005643C7">
            <w:pPr>
              <w:pStyle w:val="af7"/>
              <w:spacing w:line="360" w:lineRule="auto"/>
              <w:ind w:right="52"/>
              <w:rPr>
                <w:rFonts w:ascii="David" w:hAnsi="David" w:cs="David"/>
                <w:rtl/>
              </w:rPr>
            </w:pPr>
            <w:r w:rsidRPr="00B63569">
              <w:rPr>
                <w:rFonts w:ascii="David" w:hAnsi="David" w:cs="David"/>
                <w:rtl/>
              </w:rPr>
              <w:t>תאריך</w:t>
            </w:r>
          </w:p>
        </w:tc>
      </w:tr>
      <w:tr w:rsidR="004C7B7C" w:rsidRPr="00B63569" w14:paraId="60535167" w14:textId="77777777" w:rsidTr="005643C7">
        <w:tc>
          <w:tcPr>
            <w:tcW w:w="4251" w:type="dxa"/>
            <w:vAlign w:val="center"/>
          </w:tcPr>
          <w:p w14:paraId="4E771E5E" w14:textId="77777777" w:rsidR="004C7B7C" w:rsidRPr="00B63569" w:rsidRDefault="004C7B7C" w:rsidP="005643C7">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r w:rsidR="006259CA">
              <w:rPr>
                <w:rFonts w:ascii="David" w:hAnsi="David" w:cs="David" w:hint="cs"/>
                <w:rtl/>
              </w:rPr>
              <w:t xml:space="preserve"> והערות</w:t>
            </w:r>
          </w:p>
        </w:tc>
        <w:tc>
          <w:tcPr>
            <w:tcW w:w="3538" w:type="dxa"/>
            <w:vAlign w:val="center"/>
          </w:tcPr>
          <w:p w14:paraId="4AD4C9EC" w14:textId="77777777" w:rsidR="004C7B7C" w:rsidRPr="00C90A69" w:rsidRDefault="004C7B7C" w:rsidP="005643C7">
            <w:pPr>
              <w:pStyle w:val="af7"/>
              <w:spacing w:line="360" w:lineRule="auto"/>
              <w:ind w:right="52"/>
              <w:jc w:val="center"/>
              <w:rPr>
                <w:rFonts w:ascii="David" w:hAnsi="David" w:cs="David"/>
                <w:rtl/>
              </w:rPr>
            </w:pPr>
            <w:r w:rsidRPr="00C90A69">
              <w:rPr>
                <w:rFonts w:ascii="David" w:hAnsi="David" w:cs="David" w:hint="cs"/>
                <w:rtl/>
              </w:rPr>
              <w:t>ב</w:t>
            </w:r>
            <w:r w:rsidR="003212C4" w:rsidRPr="00C90A69">
              <w:rPr>
                <w:rFonts w:ascii="David" w:hAnsi="David" w:cs="David" w:hint="cs"/>
                <w:rtl/>
              </w:rPr>
              <w:t xml:space="preserve">יום </w:t>
            </w:r>
            <w:r w:rsidRPr="00C90A69">
              <w:rPr>
                <w:rFonts w:ascii="David" w:hAnsi="David" w:cs="David" w:hint="cs"/>
                <w:rtl/>
              </w:rPr>
              <w:t xml:space="preserve"> </w:t>
            </w:r>
            <w:r w:rsidR="003213B6" w:rsidRPr="00C90A69">
              <w:rPr>
                <w:rFonts w:ascii="David" w:hAnsi="David" w:cs="David" w:hint="cs"/>
                <w:rtl/>
              </w:rPr>
              <w:t>4/12/2023</w:t>
            </w:r>
            <w:r w:rsidRPr="00C90A69">
              <w:rPr>
                <w:rFonts w:ascii="David" w:hAnsi="David" w:cs="David" w:hint="cs"/>
                <w:rtl/>
              </w:rPr>
              <w:t xml:space="preserve"> </w:t>
            </w:r>
            <w:r w:rsidRPr="00C90A69">
              <w:rPr>
                <w:rFonts w:ascii="David" w:hAnsi="David" w:cs="David"/>
                <w:rtl/>
              </w:rPr>
              <w:t xml:space="preserve"> בשעה</w:t>
            </w:r>
            <w:r w:rsidRPr="00C90A69">
              <w:rPr>
                <w:rFonts w:ascii="David" w:hAnsi="David" w:cs="David" w:hint="cs"/>
                <w:rtl/>
              </w:rPr>
              <w:t xml:space="preserve"> </w:t>
            </w:r>
            <w:r w:rsidR="008038CC" w:rsidRPr="00C90A69">
              <w:rPr>
                <w:rFonts w:ascii="David" w:hAnsi="David" w:cs="David" w:hint="cs"/>
                <w:b/>
                <w:bCs/>
                <w:sz w:val="28"/>
                <w:szCs w:val="28"/>
                <w:u w:val="single"/>
                <w:rtl/>
              </w:rPr>
              <w:t>12</w:t>
            </w:r>
            <w:r w:rsidRPr="00C90A69">
              <w:rPr>
                <w:rFonts w:ascii="David" w:hAnsi="David" w:cs="David" w:hint="cs"/>
                <w:b/>
                <w:bCs/>
                <w:sz w:val="28"/>
                <w:szCs w:val="28"/>
                <w:u w:val="single"/>
                <w:rtl/>
              </w:rPr>
              <w:t>:00</w:t>
            </w:r>
          </w:p>
        </w:tc>
      </w:tr>
      <w:tr w:rsidR="00E07399" w:rsidRPr="00B63569" w14:paraId="25285AEB" w14:textId="77777777" w:rsidTr="005643C7">
        <w:tc>
          <w:tcPr>
            <w:tcW w:w="4251" w:type="dxa"/>
            <w:vAlign w:val="center"/>
          </w:tcPr>
          <w:p w14:paraId="7766C11E" w14:textId="77777777" w:rsidR="00E07399" w:rsidRPr="00B63569" w:rsidRDefault="00E07399" w:rsidP="005643C7">
            <w:pPr>
              <w:pStyle w:val="af7"/>
              <w:spacing w:line="360" w:lineRule="auto"/>
              <w:ind w:right="108"/>
              <w:jc w:val="center"/>
              <w:rPr>
                <w:rFonts w:ascii="David" w:hAnsi="David" w:cs="David"/>
                <w:rtl/>
              </w:rPr>
            </w:pPr>
            <w:r>
              <w:rPr>
                <w:rFonts w:ascii="David" w:hAnsi="David" w:cs="David" w:hint="cs"/>
                <w:rtl/>
              </w:rPr>
              <w:t xml:space="preserve">מועד אחרון לפרסום מענה לשאלות </w:t>
            </w:r>
          </w:p>
        </w:tc>
        <w:tc>
          <w:tcPr>
            <w:tcW w:w="3538" w:type="dxa"/>
            <w:vAlign w:val="center"/>
          </w:tcPr>
          <w:p w14:paraId="3C0BA0E6" w14:textId="77777777" w:rsidR="00E07399" w:rsidRPr="00C90A69" w:rsidRDefault="00E07399" w:rsidP="005643C7">
            <w:pPr>
              <w:pStyle w:val="af7"/>
              <w:spacing w:line="360" w:lineRule="auto"/>
              <w:ind w:right="52"/>
              <w:jc w:val="center"/>
              <w:rPr>
                <w:rFonts w:ascii="David" w:hAnsi="David" w:cs="David"/>
                <w:rtl/>
              </w:rPr>
            </w:pPr>
            <w:r w:rsidRPr="00C90A69">
              <w:rPr>
                <w:rFonts w:ascii="David" w:hAnsi="David" w:cs="David" w:hint="cs"/>
                <w:rtl/>
              </w:rPr>
              <w:t>ב</w:t>
            </w:r>
            <w:r w:rsidR="003212C4" w:rsidRPr="00C90A69">
              <w:rPr>
                <w:rFonts w:ascii="David" w:hAnsi="David" w:cs="David" w:hint="cs"/>
                <w:rtl/>
              </w:rPr>
              <w:t xml:space="preserve">יום </w:t>
            </w:r>
            <w:r w:rsidRPr="00C90A69">
              <w:rPr>
                <w:rFonts w:ascii="David" w:hAnsi="David" w:cs="David" w:hint="cs"/>
                <w:rtl/>
              </w:rPr>
              <w:t xml:space="preserve"> </w:t>
            </w:r>
            <w:r w:rsidR="003213B6" w:rsidRPr="00C90A69">
              <w:rPr>
                <w:rFonts w:ascii="David" w:hAnsi="David" w:cs="David" w:hint="cs"/>
                <w:rtl/>
              </w:rPr>
              <w:t>5/12/2023</w:t>
            </w:r>
            <w:r w:rsidRPr="00C90A69">
              <w:rPr>
                <w:rFonts w:ascii="David" w:hAnsi="David" w:cs="David" w:hint="cs"/>
                <w:rtl/>
              </w:rPr>
              <w:t xml:space="preserve"> </w:t>
            </w:r>
            <w:r w:rsidRPr="00C90A69">
              <w:rPr>
                <w:rFonts w:ascii="David" w:hAnsi="David" w:cs="David"/>
                <w:rtl/>
              </w:rPr>
              <w:t xml:space="preserve"> בשעה</w:t>
            </w:r>
            <w:r w:rsidRPr="00C90A69">
              <w:rPr>
                <w:rFonts w:ascii="David" w:hAnsi="David" w:cs="David" w:hint="cs"/>
                <w:rtl/>
              </w:rPr>
              <w:t xml:space="preserve"> </w:t>
            </w:r>
            <w:r w:rsidRPr="00C90A69">
              <w:rPr>
                <w:rFonts w:ascii="David" w:hAnsi="David" w:cs="David" w:hint="cs"/>
                <w:b/>
                <w:bCs/>
                <w:sz w:val="28"/>
                <w:szCs w:val="28"/>
                <w:u w:val="single"/>
                <w:rtl/>
              </w:rPr>
              <w:t>12:</w:t>
            </w:r>
            <w:r w:rsidR="003213B6" w:rsidRPr="00C90A69">
              <w:rPr>
                <w:rFonts w:ascii="David" w:hAnsi="David" w:cs="David" w:hint="cs"/>
                <w:b/>
                <w:bCs/>
                <w:sz w:val="28"/>
                <w:szCs w:val="28"/>
                <w:u w:val="single"/>
                <w:rtl/>
              </w:rPr>
              <w:t>30</w:t>
            </w:r>
          </w:p>
        </w:tc>
      </w:tr>
      <w:tr w:rsidR="004C7B7C" w:rsidRPr="00B63569" w14:paraId="7D5F5DBD" w14:textId="77777777" w:rsidTr="005643C7">
        <w:tc>
          <w:tcPr>
            <w:tcW w:w="4251" w:type="dxa"/>
            <w:vAlign w:val="center"/>
          </w:tcPr>
          <w:p w14:paraId="1834A82A" w14:textId="77777777" w:rsidR="004C7B7C" w:rsidRPr="00B63569" w:rsidRDefault="004C7B7C" w:rsidP="005643C7">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14:paraId="37240EFA" w14:textId="46665766" w:rsidR="004C7B7C" w:rsidRPr="00C90A69" w:rsidRDefault="004C7B7C" w:rsidP="005643C7">
            <w:pPr>
              <w:pStyle w:val="af7"/>
              <w:spacing w:line="360" w:lineRule="auto"/>
              <w:ind w:right="52"/>
              <w:jc w:val="center"/>
              <w:rPr>
                <w:rFonts w:ascii="David" w:hAnsi="David" w:cs="David"/>
                <w:rtl/>
              </w:rPr>
            </w:pPr>
            <w:r w:rsidRPr="00C90A69">
              <w:rPr>
                <w:rFonts w:ascii="David" w:hAnsi="David" w:cs="David" w:hint="cs"/>
                <w:rtl/>
              </w:rPr>
              <w:t>ב</w:t>
            </w:r>
            <w:r w:rsidR="003212C4" w:rsidRPr="00C90A69">
              <w:rPr>
                <w:rFonts w:ascii="David" w:hAnsi="David" w:cs="David" w:hint="cs"/>
                <w:rtl/>
              </w:rPr>
              <w:t xml:space="preserve">יום </w:t>
            </w:r>
            <w:r w:rsidRPr="00C90A69">
              <w:rPr>
                <w:rFonts w:ascii="David" w:hAnsi="David" w:cs="David" w:hint="cs"/>
                <w:rtl/>
              </w:rPr>
              <w:t xml:space="preserve"> </w:t>
            </w:r>
            <w:sdt>
              <w:sdtPr>
                <w:rPr>
                  <w:rFonts w:ascii="David" w:hAnsi="David" w:cs="David"/>
                  <w:rtl/>
                </w:rPr>
                <w:alias w:val="תאריך פרסום"/>
                <w:tag w:val=""/>
                <w:id w:val="823938285"/>
                <w:placeholder>
                  <w:docPart w:val="5212E7B3D13D494D95334A26912D3AF3"/>
                </w:placeholder>
                <w:dataBinding w:prefixMappings="xmlns:ns0='http://schemas.microsoft.com/office/2006/coverPageProps' " w:xpath="/ns0:CoverPageProperties[1]/ns0:PublishDate[1]" w:storeItemID="{55AF091B-3C7A-41E3-B477-F2FDAA23CFDA}"/>
                <w:date w:fullDate="2023-12-06T00:00:00Z">
                  <w:dateFormat w:val="dd/MM/yyyy"/>
                  <w:lid w:val="he-IL"/>
                  <w:storeMappedDataAs w:val="dateTime"/>
                  <w:calendar w:val="gregorian"/>
                </w:date>
              </w:sdtPr>
              <w:sdtEndPr/>
              <w:sdtContent>
                <w:r w:rsidR="003213B6" w:rsidRPr="00C90A69">
                  <w:rPr>
                    <w:rFonts w:ascii="David" w:hAnsi="David" w:cs="David" w:hint="cs"/>
                    <w:rtl/>
                  </w:rPr>
                  <w:t>‏0</w:t>
                </w:r>
                <w:r w:rsidR="008F6DBC">
                  <w:rPr>
                    <w:rFonts w:ascii="David" w:hAnsi="David" w:cs="David" w:hint="cs"/>
                    <w:rtl/>
                  </w:rPr>
                  <w:t>6</w:t>
                </w:r>
                <w:r w:rsidR="003213B6" w:rsidRPr="00C90A69">
                  <w:rPr>
                    <w:rFonts w:ascii="David" w:hAnsi="David" w:cs="David" w:hint="cs"/>
                    <w:rtl/>
                  </w:rPr>
                  <w:t>/12/2023</w:t>
                </w:r>
              </w:sdtContent>
            </w:sdt>
            <w:r w:rsidRPr="00C90A69">
              <w:rPr>
                <w:rFonts w:ascii="David" w:hAnsi="David" w:cs="David" w:hint="cs"/>
                <w:rtl/>
              </w:rPr>
              <w:t xml:space="preserve"> </w:t>
            </w:r>
            <w:r w:rsidRPr="00C90A69">
              <w:rPr>
                <w:rFonts w:ascii="David" w:hAnsi="David" w:cs="David"/>
                <w:rtl/>
              </w:rPr>
              <w:t xml:space="preserve"> בשעה </w:t>
            </w:r>
            <w:sdt>
              <w:sdtPr>
                <w:rPr>
                  <w:rFonts w:ascii="David" w:hAnsi="David" w:cs="David" w:hint="cs"/>
                  <w:b/>
                  <w:bCs/>
                  <w:sz w:val="28"/>
                  <w:szCs w:val="28"/>
                  <w:u w:val="single"/>
                  <w:rtl/>
                </w:rPr>
                <w:alias w:val="הערות"/>
                <w:tag w:val=""/>
                <w:id w:val="-2073799112"/>
                <w:placeholder>
                  <w:docPart w:val="2FD4BC1AEE6B4A1392E725C347FB1DC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B7F85">
                  <w:rPr>
                    <w:rFonts w:ascii="David" w:hAnsi="David" w:cs="David" w:hint="cs"/>
                    <w:b/>
                    <w:bCs/>
                    <w:sz w:val="28"/>
                    <w:szCs w:val="28"/>
                    <w:u w:val="single"/>
                    <w:rtl/>
                  </w:rPr>
                  <w:t>20</w:t>
                </w:r>
                <w:r w:rsidR="008506DF" w:rsidRPr="00C90A69">
                  <w:rPr>
                    <w:rFonts w:ascii="David" w:hAnsi="David" w:cs="David" w:hint="cs"/>
                    <w:b/>
                    <w:bCs/>
                    <w:sz w:val="28"/>
                    <w:szCs w:val="28"/>
                    <w:u w:val="single"/>
                    <w:rtl/>
                  </w:rPr>
                  <w:t>:00</w:t>
                </w:r>
              </w:sdtContent>
            </w:sdt>
          </w:p>
        </w:tc>
      </w:tr>
    </w:tbl>
    <w:p w14:paraId="4E9C2275" w14:textId="77777777" w:rsidR="004C7B7C" w:rsidRDefault="004C7B7C" w:rsidP="003140AA">
      <w:pPr>
        <w:pStyle w:val="1112"/>
        <w:tabs>
          <w:tab w:val="clear" w:pos="1050"/>
        </w:tabs>
        <w:ind w:left="1617" w:hanging="708"/>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56E2B3A6" w14:textId="77777777" w:rsidR="00AE1B13" w:rsidRDefault="00AE1B13" w:rsidP="00AE1B13">
      <w:pPr>
        <w:pStyle w:val="11"/>
        <w:numPr>
          <w:ilvl w:val="0"/>
          <w:numId w:val="0"/>
        </w:numPr>
        <w:ind w:left="792"/>
      </w:pPr>
    </w:p>
    <w:p w14:paraId="5212DCA4" w14:textId="77777777" w:rsidR="00913E1D" w:rsidRDefault="00913E1D" w:rsidP="0093105A">
      <w:pPr>
        <w:pStyle w:val="11"/>
        <w:rPr>
          <w:rtl/>
        </w:rPr>
      </w:pPr>
      <w:r>
        <w:rPr>
          <w:rFonts w:hint="cs"/>
          <w:rtl/>
        </w:rPr>
        <w:t>הגשת הצעות</w:t>
      </w:r>
      <w:r w:rsidR="009F2840">
        <w:rPr>
          <w:rFonts w:hint="cs"/>
          <w:rtl/>
        </w:rPr>
        <w:t xml:space="preserve"> ושאלות הבהרה</w:t>
      </w:r>
    </w:p>
    <w:p w14:paraId="38A76AA7" w14:textId="77777777" w:rsidR="00612651" w:rsidRPr="007A3701" w:rsidRDefault="00913E1D" w:rsidP="00BC5187">
      <w:pPr>
        <w:pStyle w:val="1112"/>
        <w:rPr>
          <w:rtl/>
        </w:rPr>
      </w:pPr>
      <w:r>
        <w:t xml:space="preserve"> </w:t>
      </w:r>
      <w:r w:rsidR="00612651" w:rsidRPr="007A3701">
        <w:rPr>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00612651" w:rsidRPr="007A3701">
        <w:rPr>
          <w:rtl/>
        </w:rPr>
        <w:t>מינהל</w:t>
      </w:r>
      <w:proofErr w:type="spellEnd"/>
      <w:r w:rsidR="00612651" w:rsidRPr="007A3701">
        <w:rPr>
          <w:rtl/>
        </w:rPr>
        <w:t xml:space="preserve"> הרכש הממשלתי (להלן: "דף המכרז") דרך הגשה אחרת במכרז. במקרה כאמור על המציעים לפעול בהתאם להוראות שפרסם המזמין בדף המכרז.  </w:t>
      </w:r>
    </w:p>
    <w:p w14:paraId="09B351CD" w14:textId="77777777" w:rsidR="00612651" w:rsidRDefault="00612651" w:rsidP="00612651">
      <w:pPr>
        <w:pStyle w:val="1112"/>
        <w:rPr>
          <w:rtl/>
        </w:rPr>
      </w:pPr>
      <w:r>
        <w:rPr>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3F55E3BD" w14:textId="77777777" w:rsidR="00612651" w:rsidRPr="00F76F49" w:rsidRDefault="00612651" w:rsidP="00612651">
      <w:pPr>
        <w:pStyle w:val="1112"/>
        <w:rPr>
          <w:b/>
          <w:bCs/>
          <w:rtl/>
        </w:rPr>
      </w:pPr>
      <w:r w:rsidRPr="00F76F49">
        <w:rPr>
          <w:b/>
          <w:bCs/>
          <w:rtl/>
        </w:rPr>
        <w:t>הליך הגשת ההצעות במערכת כולל 2 שלבים:</w:t>
      </w:r>
    </w:p>
    <w:p w14:paraId="5D0EA153" w14:textId="77777777" w:rsidR="00612651" w:rsidRDefault="00612651" w:rsidP="00512D7F">
      <w:pPr>
        <w:pStyle w:val="1111"/>
        <w:ind w:left="2749"/>
        <w:rPr>
          <w:rtl/>
        </w:rPr>
      </w:pPr>
      <w:r>
        <w:rPr>
          <w:rtl/>
        </w:rPr>
        <w:t xml:space="preserve">הזדהות של מגיש ההצעה באמצעות מערכת ההזדהות הממשלתית. </w:t>
      </w:r>
    </w:p>
    <w:p w14:paraId="154FDAED" w14:textId="77777777" w:rsidR="00612651" w:rsidRDefault="00612651" w:rsidP="00512D7F">
      <w:pPr>
        <w:pStyle w:val="1111"/>
        <w:ind w:left="2749"/>
        <w:rPr>
          <w:rtl/>
        </w:rPr>
      </w:pPr>
      <w:r>
        <w:rPr>
          <w:rtl/>
        </w:rPr>
        <w:t xml:space="preserve">הגשת ההצעה בתיבת המכרזים במערכת יהלום. </w:t>
      </w:r>
    </w:p>
    <w:p w14:paraId="338E6D8C" w14:textId="77777777" w:rsidR="00612651" w:rsidRPr="00F76F49" w:rsidRDefault="00612651" w:rsidP="00612651">
      <w:pPr>
        <w:pStyle w:val="1112"/>
        <w:rPr>
          <w:b/>
          <w:bCs/>
          <w:rtl/>
        </w:rPr>
      </w:pPr>
      <w:r w:rsidRPr="00F76F49">
        <w:rPr>
          <w:b/>
          <w:bCs/>
          <w:rtl/>
        </w:rPr>
        <w:t>פעולות במערכת ההזדהות:</w:t>
      </w:r>
    </w:p>
    <w:p w14:paraId="7A0D5737" w14:textId="77777777" w:rsidR="00612651" w:rsidRDefault="00612651" w:rsidP="00F76F49">
      <w:pPr>
        <w:pStyle w:val="1111"/>
        <w:ind w:left="2693"/>
        <w:rPr>
          <w:rtl/>
        </w:rPr>
      </w:pPr>
      <w:r>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6CD7E47F" w14:textId="77777777" w:rsidR="00612651" w:rsidRDefault="00612651" w:rsidP="00F76F49">
      <w:pPr>
        <w:pStyle w:val="1111"/>
        <w:ind w:left="2693"/>
        <w:rPr>
          <w:rtl/>
        </w:rPr>
      </w:pPr>
      <w:r>
        <w:rPr>
          <w:rtl/>
        </w:rPr>
        <w:t>מגיש הצעה אשר רשום למערכת ההזדהות הממשלתית, יידרש לאמת את זהותו לצורך מעבר לשלב הגשת ההצעה.</w:t>
      </w:r>
    </w:p>
    <w:p w14:paraId="3165BE5E" w14:textId="77777777" w:rsidR="00612651" w:rsidRDefault="00612651" w:rsidP="00F76F49">
      <w:pPr>
        <w:pStyle w:val="1111"/>
        <w:ind w:left="2693"/>
        <w:rPr>
          <w:rtl/>
        </w:rPr>
      </w:pPr>
      <w:r>
        <w:rPr>
          <w:rtl/>
        </w:rPr>
        <w:t xml:space="preserve">בכל תקלה בהליך ההרשמה להזדהות הממשלתית, או בתהליך ההזדהות יש לפנות למוקד התמיכה של המערכת (טלפון - 1299, כתובת דואר אלקטרוני </w:t>
      </w:r>
      <w:hyperlink r:id="rId16" w:history="1">
        <w:r w:rsidR="00F02AB1" w:rsidRPr="00DD2F68">
          <w:rPr>
            <w:rStyle w:val="Hyperlink"/>
            <w:rFonts w:ascii="David" w:hAnsi="David" w:cs="David"/>
          </w:rPr>
          <w:t>moked@mail.gov.il</w:t>
        </w:r>
      </w:hyperlink>
      <w:r w:rsidR="00F02AB1">
        <w:rPr>
          <w:rFonts w:hint="cs"/>
          <w:rtl/>
        </w:rPr>
        <w:t xml:space="preserve"> </w:t>
      </w:r>
      <w:r>
        <w:rPr>
          <w:rtl/>
        </w:rPr>
        <w:t xml:space="preserve">, טלפון נוסף 08-6863100) </w:t>
      </w:r>
    </w:p>
    <w:p w14:paraId="2744FB16" w14:textId="77777777" w:rsidR="00612651" w:rsidRDefault="00612651" w:rsidP="00F76F49">
      <w:pPr>
        <w:pStyle w:val="1111"/>
        <w:ind w:left="2693"/>
        <w:rPr>
          <w:rtl/>
        </w:rPr>
      </w:pPr>
      <w:r>
        <w:rPr>
          <w:rtl/>
        </w:rPr>
        <w:t>פרטים נוספים על אודות הליך ההרשמה מפורטים בקישור זה.</w:t>
      </w:r>
    </w:p>
    <w:p w14:paraId="1C6133CA" w14:textId="58CE68D1" w:rsidR="00612651" w:rsidRDefault="00612651" w:rsidP="00F76F49">
      <w:pPr>
        <w:pStyle w:val="1111"/>
        <w:ind w:left="2693"/>
      </w:pPr>
      <w:r>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197F052" w14:textId="3CEB3DD3" w:rsidR="000137F3" w:rsidRDefault="000137F3" w:rsidP="000137F3">
      <w:pPr>
        <w:pStyle w:val="1111"/>
        <w:numPr>
          <w:ilvl w:val="0"/>
          <w:numId w:val="0"/>
        </w:numPr>
        <w:ind w:left="2693"/>
        <w:rPr>
          <w:rtl/>
        </w:rPr>
      </w:pPr>
    </w:p>
    <w:p w14:paraId="27AF9ECC" w14:textId="77777777" w:rsidR="000137F3" w:rsidRDefault="000137F3" w:rsidP="000137F3">
      <w:pPr>
        <w:pStyle w:val="1111"/>
        <w:numPr>
          <w:ilvl w:val="0"/>
          <w:numId w:val="0"/>
        </w:numPr>
        <w:ind w:left="2693"/>
        <w:rPr>
          <w:rtl/>
        </w:rPr>
      </w:pPr>
    </w:p>
    <w:p w14:paraId="580C9A15" w14:textId="77777777" w:rsidR="00612651" w:rsidRPr="00F76F49" w:rsidRDefault="00612651" w:rsidP="00612651">
      <w:pPr>
        <w:pStyle w:val="1112"/>
        <w:rPr>
          <w:b/>
          <w:bCs/>
          <w:rtl/>
        </w:rPr>
      </w:pPr>
      <w:r w:rsidRPr="00F76F49">
        <w:rPr>
          <w:b/>
          <w:bCs/>
          <w:rtl/>
        </w:rPr>
        <w:lastRenderedPageBreak/>
        <w:t>פעולות במערכת יהלום</w:t>
      </w:r>
    </w:p>
    <w:p w14:paraId="767FFF54" w14:textId="77777777" w:rsidR="00612651" w:rsidRDefault="00612651" w:rsidP="00F76F49">
      <w:pPr>
        <w:pStyle w:val="1111"/>
        <w:ind w:left="2806"/>
        <w:rPr>
          <w:rtl/>
        </w:rPr>
      </w:pPr>
      <w:r>
        <w:rPr>
          <w:rtl/>
        </w:rPr>
        <w:t>מציע המעוניין לשאול שאלות הבהרה או שי</w:t>
      </w:r>
      <w:r w:rsidR="00F76F49">
        <w:rPr>
          <w:rFonts w:hint="cs"/>
          <w:rtl/>
        </w:rPr>
        <w:t>ש</w:t>
      </w:r>
      <w:r>
        <w:rPr>
          <w:rtl/>
        </w:rPr>
        <w:t xml:space="preserve">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27732258" w14:textId="77777777" w:rsidR="00612651" w:rsidRDefault="00612651" w:rsidP="00F76F49">
      <w:pPr>
        <w:pStyle w:val="1111"/>
        <w:ind w:left="2806"/>
        <w:rPr>
          <w:rtl/>
        </w:rPr>
      </w:pPr>
      <w:r>
        <w:rPr>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06F941F2" w14:textId="77777777" w:rsidR="00612651" w:rsidRDefault="00612651" w:rsidP="00F76F49">
      <w:pPr>
        <w:pStyle w:val="1111"/>
        <w:ind w:left="2806"/>
        <w:rPr>
          <w:rtl/>
        </w:rPr>
      </w:pPr>
      <w:r>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23638854" w14:textId="77777777" w:rsidR="00612651" w:rsidRDefault="00612651" w:rsidP="00F76F49">
      <w:pPr>
        <w:pStyle w:val="1111"/>
        <w:ind w:left="2806"/>
        <w:rPr>
          <w:rtl/>
        </w:rPr>
      </w:pPr>
      <w:r>
        <w:rPr>
          <w:rtl/>
        </w:rPr>
        <w:t>מציע  יוכל לעדכן את הצעתו כל עוד לא חלף המועד האחרון להגשת הצעה.</w:t>
      </w:r>
    </w:p>
    <w:p w14:paraId="3C71C6D2" w14:textId="77777777" w:rsidR="00612651" w:rsidRDefault="00612651" w:rsidP="00F76F49">
      <w:pPr>
        <w:pStyle w:val="1111"/>
        <w:ind w:left="2806"/>
        <w:rPr>
          <w:rtl/>
        </w:rPr>
      </w:pPr>
      <w:r>
        <w:rPr>
          <w:rtl/>
        </w:rPr>
        <w:t xml:space="preserve">במידה ולאחר שהוגשו הצעות בתיבה, ערך המזמין שינוי במסמכי המכרז (למעט שינוי במועדי המכרז), </w:t>
      </w:r>
      <w:r w:rsidRPr="00F76F49">
        <w:rPr>
          <w:b/>
          <w:bCs/>
          <w:rtl/>
        </w:rPr>
        <w:t>הצעות שהיו בתיבה יבוטלו</w:t>
      </w:r>
      <w:r>
        <w:rPr>
          <w:rtl/>
        </w:rPr>
        <w:t xml:space="preserve"> ויעברו למצב טיוטה. ומציע המעוניין להגיש את הצעתו בהתאם לתנאי המכרז המעודכנים ידרש לבצע הגשה מחדש. </w:t>
      </w:r>
    </w:p>
    <w:p w14:paraId="73E54AFD" w14:textId="77777777" w:rsidR="00612651" w:rsidRDefault="00612651" w:rsidP="00F76F49">
      <w:pPr>
        <w:pStyle w:val="1111"/>
        <w:ind w:left="2806"/>
        <w:rPr>
          <w:rtl/>
        </w:rPr>
      </w:pPr>
      <w:r>
        <w:rPr>
          <w:rtl/>
        </w:rPr>
        <w:t>לא ניתן יהיה להגיש הצעות במערכת לאחר המועד האחרון להגשת הצעות.</w:t>
      </w:r>
    </w:p>
    <w:p w14:paraId="3E7AD0E9" w14:textId="77777777" w:rsidR="00612651" w:rsidRDefault="00612651" w:rsidP="00F76F49">
      <w:pPr>
        <w:pStyle w:val="1111"/>
        <w:ind w:left="2806"/>
        <w:rPr>
          <w:rtl/>
        </w:rPr>
      </w:pPr>
      <w:r>
        <w:rPr>
          <w:rtl/>
        </w:rPr>
        <w:t>במסגרת הגשת ההצעות במערכת, ישנן מגבלות טכניות שונות כגון:</w:t>
      </w:r>
    </w:p>
    <w:p w14:paraId="08AD3E02" w14:textId="77777777" w:rsidR="00612651" w:rsidRDefault="00612651" w:rsidP="008C5A84">
      <w:pPr>
        <w:pStyle w:val="1111"/>
        <w:ind w:left="2806"/>
        <w:rPr>
          <w:rtl/>
        </w:rPr>
      </w:pPr>
      <w:r>
        <w:rPr>
          <w:rtl/>
        </w:rPr>
        <w:t>ניתן לעלות עד 10 קבצים כאשר גודל מקסימלי של כל קובץ (עד 15</w:t>
      </w:r>
      <w:r>
        <w:t>MB</w:t>
      </w:r>
      <w:r>
        <w:rPr>
          <w:rtl/>
        </w:rPr>
        <w:t>).</w:t>
      </w:r>
    </w:p>
    <w:p w14:paraId="79309183" w14:textId="77777777" w:rsidR="00612651" w:rsidRDefault="00612651" w:rsidP="008C5A84">
      <w:pPr>
        <w:pStyle w:val="1111"/>
        <w:ind w:left="2806"/>
        <w:rPr>
          <w:rtl/>
        </w:rPr>
      </w:pPr>
      <w:r>
        <w:rPr>
          <w:rtl/>
        </w:rPr>
        <w:t>פרק הזמן שבו המערכת מתנתקת בהיעדר פעולה של משתמש (20 דקות ל-</w:t>
      </w:r>
      <w:r>
        <w:t>time out</w:t>
      </w:r>
      <w:r>
        <w:rPr>
          <w:rtl/>
        </w:rPr>
        <w:t xml:space="preserve">) </w:t>
      </w:r>
    </w:p>
    <w:p w14:paraId="574B5708" w14:textId="77777777" w:rsidR="00612651" w:rsidRDefault="00612651" w:rsidP="008C5A84">
      <w:pPr>
        <w:pStyle w:val="1111"/>
        <w:ind w:left="2806"/>
        <w:rPr>
          <w:rtl/>
        </w:rPr>
      </w:pPr>
      <w:r>
        <w:rPr>
          <w:rtl/>
        </w:rPr>
        <w:t>מגבלות טכניות נוספות. על מנת להכיר את שאר מגבלות המערכת</w:t>
      </w:r>
      <w:r w:rsidR="00CA33D1">
        <w:rPr>
          <w:rFonts w:hint="cs"/>
          <w:rtl/>
        </w:rPr>
        <w:t>,</w:t>
      </w:r>
      <w:r>
        <w:rPr>
          <w:rtl/>
        </w:rPr>
        <w:t xml:space="preserve"> באחריות מגיש ההצעה לקרוא, מבעוד מועד, את המדריך להגשת הצעות באמצעות תיבת מכרזים דיגיטלית. בנוסף </w:t>
      </w:r>
      <w:r>
        <w:rPr>
          <w:rtl/>
        </w:rPr>
        <w:lastRenderedPageBreak/>
        <w:t xml:space="preserve">לרשותו של מגיש הצעה חומרי הדרכה אשר נועדו לסייע לו להגיש הצעות בהצלחה. </w:t>
      </w:r>
    </w:p>
    <w:p w14:paraId="0056C545" w14:textId="77777777" w:rsidR="00612651" w:rsidRDefault="00612651" w:rsidP="00612651">
      <w:pPr>
        <w:pStyle w:val="1112"/>
        <w:rPr>
          <w:rtl/>
        </w:rPr>
      </w:pPr>
      <w:r>
        <w:rPr>
          <w:rtl/>
        </w:rPr>
        <w:t xml:space="preserve">לסיוע טכני במקרה של תקלה או שאלה ניתן לפנות למוקד התמיכה בימים א'-ה' בין השעות 8:00-17:00 במייל: </w:t>
      </w:r>
      <w:hyperlink r:id="rId17" w:history="1">
        <w:r w:rsidR="00583C2E" w:rsidRPr="00DD2F68">
          <w:rPr>
            <w:rStyle w:val="Hyperlink"/>
            <w:rFonts w:ascii="David" w:hAnsi="David" w:cs="David"/>
          </w:rPr>
          <w:t>moked@mail.gov.il</w:t>
        </w:r>
      </w:hyperlink>
      <w:r w:rsidR="00583C2E">
        <w:t xml:space="preserve"> </w:t>
      </w:r>
      <w:r>
        <w:rPr>
          <w:rtl/>
        </w:rPr>
        <w:t xml:space="preserve"> או באמצעות הצ'אט האנושי: </w:t>
      </w:r>
      <w:r>
        <w:t>https://mygovchat.gov.il/icr/bot.aspx?l=3</w:t>
      </w:r>
      <w:r>
        <w:rPr>
          <w:rtl/>
        </w:rPr>
        <w:t xml:space="preserve"> </w:t>
      </w:r>
    </w:p>
    <w:p w14:paraId="1BDAA91B" w14:textId="77777777" w:rsidR="00612651" w:rsidRDefault="00612651" w:rsidP="00612651">
      <w:pPr>
        <w:pStyle w:val="1112"/>
        <w:rPr>
          <w:rtl/>
        </w:rPr>
      </w:pPr>
      <w:r>
        <w:rPr>
          <w:rtl/>
        </w:rPr>
        <w:t>בפני</w:t>
      </w:r>
      <w:r w:rsidR="00B81E85">
        <w:rPr>
          <w:rFonts w:hint="cs"/>
          <w:rtl/>
        </w:rPr>
        <w:t>י</w:t>
      </w:r>
      <w:r>
        <w:rPr>
          <w:rtl/>
        </w:rPr>
        <w:t>ה יש לציין את שם המכרז, המועד האחרון להגשת ההצעות ובמידת הצורך לצרף צילומי מסך.</w:t>
      </w:r>
    </w:p>
    <w:p w14:paraId="2E963DC3" w14:textId="77777777" w:rsidR="00612651" w:rsidRDefault="00612651" w:rsidP="00612651">
      <w:pPr>
        <w:pStyle w:val="1112"/>
        <w:rPr>
          <w:rtl/>
        </w:rPr>
      </w:pPr>
      <w:r>
        <w:rPr>
          <w:rtl/>
        </w:rPr>
        <w:t>זמן ההמתנה מרגע משלוח הפניה ועד לחזרת נציג שירות לא יעלה על 4 שעות בטווח שעות פעילות המוקד.</w:t>
      </w:r>
    </w:p>
    <w:p w14:paraId="54CC389B" w14:textId="77777777" w:rsidR="00612651" w:rsidRDefault="00612651" w:rsidP="00F76F49">
      <w:pPr>
        <w:pStyle w:val="1111"/>
        <w:ind w:left="2863"/>
        <w:rPr>
          <w:rtl/>
        </w:rPr>
      </w:pPr>
      <w:r>
        <w:rPr>
          <w:rtl/>
        </w:rPr>
        <w:t>מוקד התמיכה אינו מתחייב לספק מענה לפניות אשר יתקבלו בזמן קצר מ-4 שעות מהמועד האחרון להגשת הצעות.</w:t>
      </w:r>
    </w:p>
    <w:p w14:paraId="39A47930" w14:textId="77777777" w:rsidR="00612651" w:rsidRPr="00F76F49" w:rsidRDefault="00612651" w:rsidP="00F76F49">
      <w:pPr>
        <w:pStyle w:val="1111"/>
        <w:ind w:left="2863"/>
        <w:rPr>
          <w:b/>
          <w:bCs/>
          <w:u w:val="single"/>
          <w:rtl/>
        </w:rPr>
      </w:pPr>
      <w:r w:rsidRPr="00F76F49">
        <w:rPr>
          <w:b/>
          <w:bCs/>
          <w:u w:val="single"/>
          <w:rtl/>
        </w:rPr>
        <w:t xml:space="preserve">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 </w:t>
      </w:r>
    </w:p>
    <w:p w14:paraId="75C9E8F9" w14:textId="77777777" w:rsidR="00612651" w:rsidRDefault="00612651" w:rsidP="00612651">
      <w:pPr>
        <w:pStyle w:val="1112"/>
        <w:rPr>
          <w:rtl/>
        </w:rPr>
      </w:pPr>
      <w:r>
        <w:rPr>
          <w:rtl/>
        </w:rPr>
        <w:t xml:space="preserve">על מציע במכרז האחריות הבלעדית להגיש את ההצעה לפני המועד האחרון להגשת הצעות. </w:t>
      </w:r>
    </w:p>
    <w:p w14:paraId="5DFB7DAF" w14:textId="77777777" w:rsidR="00612651" w:rsidRDefault="00612651" w:rsidP="00F76F49">
      <w:pPr>
        <w:pStyle w:val="1111"/>
        <w:ind w:left="2693"/>
        <w:rPr>
          <w:rtl/>
        </w:rPr>
      </w:pPr>
      <w:r>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14118BB4" w14:textId="77777777" w:rsidR="00612651" w:rsidRDefault="00612651" w:rsidP="00F76F49">
      <w:pPr>
        <w:pStyle w:val="1111"/>
        <w:ind w:left="2693"/>
        <w:rPr>
          <w:rtl/>
        </w:rPr>
      </w:pPr>
      <w:r>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002925CD" w14:textId="77777777" w:rsidR="00A862C6" w:rsidRPr="007C5B4C" w:rsidRDefault="00A862C6" w:rsidP="0025585A">
      <w:pPr>
        <w:pStyle w:val="11"/>
        <w:rPr>
          <w:rtl/>
        </w:rPr>
      </w:pPr>
      <w:r w:rsidRPr="007C5B4C">
        <w:rPr>
          <w:rtl/>
        </w:rPr>
        <w:t>כתובות הצדדים והודעות</w:t>
      </w:r>
    </w:p>
    <w:p w14:paraId="459BDFCC" w14:textId="77777777" w:rsidR="00A862C6" w:rsidRPr="007C5B4C" w:rsidRDefault="00201711" w:rsidP="00A067EF">
      <w:pPr>
        <w:pStyle w:val="1112"/>
        <w:rPr>
          <w:rtl/>
        </w:rPr>
      </w:pPr>
      <w:r>
        <w:rPr>
          <w:rFonts w:hint="cs"/>
          <w:rtl/>
        </w:rPr>
        <w:t>במהל</w:t>
      </w:r>
      <w:r w:rsidR="00DD035B">
        <w:rPr>
          <w:rFonts w:hint="cs"/>
          <w:rtl/>
        </w:rPr>
        <w:t>ך</w:t>
      </w:r>
      <w:r>
        <w:rPr>
          <w:rFonts w:hint="cs"/>
          <w:rtl/>
        </w:rPr>
        <w:t xml:space="preserve"> תקופת ההתקשרות, </w:t>
      </w:r>
      <w:r w:rsidR="00A862C6" w:rsidRPr="007C5B4C">
        <w:rPr>
          <w:rtl/>
        </w:rPr>
        <w:t xml:space="preserve">כל הודעה </w:t>
      </w:r>
      <w:r w:rsidR="00A862C6">
        <w:rPr>
          <w:rFonts w:hint="cs"/>
          <w:rtl/>
        </w:rPr>
        <w:t xml:space="preserve">לצורך ההתקשרות </w:t>
      </w:r>
      <w:r w:rsidR="00A862C6" w:rsidRPr="007C5B4C">
        <w:rPr>
          <w:rtl/>
        </w:rPr>
        <w:t xml:space="preserve">תימסר </w:t>
      </w:r>
      <w:r w:rsidR="00A862C6">
        <w:rPr>
          <w:rFonts w:hint="cs"/>
          <w:rtl/>
        </w:rPr>
        <w:t>באמצעות דואר אלקטרוני. משלוח הודעות יהיה לכתובת דואר אלקטרוני הבא:</w:t>
      </w:r>
    </w:p>
    <w:p w14:paraId="07E5630A" w14:textId="77777777" w:rsidR="00A862C6" w:rsidRPr="008038CC" w:rsidRDefault="00A862C6" w:rsidP="00614FAE">
      <w:pPr>
        <w:pStyle w:val="1112"/>
        <w:jc w:val="left"/>
      </w:pPr>
      <w:r w:rsidRPr="008038CC">
        <w:rPr>
          <w:rFonts w:hint="cs"/>
          <w:rtl/>
        </w:rPr>
        <w:t>דוא"ל</w:t>
      </w:r>
      <w:r w:rsidRPr="008038CC">
        <w:rPr>
          <w:rtl/>
        </w:rPr>
        <w:t xml:space="preserve"> המזמין:</w:t>
      </w:r>
      <w:r w:rsidR="00B81E85">
        <w:rPr>
          <w:rFonts w:hint="cs"/>
          <w:rtl/>
        </w:rPr>
        <w:t xml:space="preserve">   </w:t>
      </w:r>
      <w:r w:rsidR="00B81E85" w:rsidRPr="00B81E85">
        <w:t>Dana.Paz@economy.gov.il</w:t>
      </w:r>
    </w:p>
    <w:p w14:paraId="061534E7" w14:textId="77777777" w:rsidR="00A862C6" w:rsidRDefault="00A862C6" w:rsidP="00E72233">
      <w:pPr>
        <w:pStyle w:val="1112"/>
      </w:pPr>
      <w:r>
        <w:rPr>
          <w:rFonts w:hint="cs"/>
          <w:rtl/>
        </w:rPr>
        <w:t>דוא"ל</w:t>
      </w:r>
      <w:r w:rsidRPr="007C5B4C">
        <w:rPr>
          <w:rtl/>
        </w:rPr>
        <w:t xml:space="preserve"> הספק: </w:t>
      </w:r>
      <w:r>
        <w:rPr>
          <w:rFonts w:hint="cs"/>
          <w:rtl/>
        </w:rPr>
        <w:t>____________</w:t>
      </w:r>
      <w:r w:rsidRPr="007C5B4C">
        <w:rPr>
          <w:rtl/>
        </w:rPr>
        <w:t>__________________________.</w:t>
      </w:r>
    </w:p>
    <w:p w14:paraId="769B3338" w14:textId="77777777" w:rsidR="00913E1D" w:rsidRPr="009241A0" w:rsidRDefault="0073430D" w:rsidP="000137F3">
      <w:pPr>
        <w:pStyle w:val="11"/>
        <w:spacing w:before="0"/>
      </w:pPr>
      <w:r>
        <w:rPr>
          <w:rFonts w:hint="cs"/>
          <w:rtl/>
        </w:rPr>
        <w:lastRenderedPageBreak/>
        <w:t>חלקים מההצעה אותם מבקש המציע להותיר חסויים</w:t>
      </w:r>
    </w:p>
    <w:p w14:paraId="3B08D91D" w14:textId="77777777" w:rsidR="00913E1D" w:rsidRPr="00D217B2" w:rsidRDefault="004A6BDA" w:rsidP="000137F3">
      <w:pPr>
        <w:pStyle w:val="1fc"/>
        <w:ind w:left="767"/>
        <w:rPr>
          <w:rtl/>
        </w:rPr>
      </w:pPr>
      <w:r>
        <w:rPr>
          <w:rFonts w:hint="cs"/>
          <w:rtl/>
        </w:rPr>
        <w:t>ציון</w:t>
      </w:r>
      <w:r w:rsidR="00913E1D" w:rsidRPr="00D217B2">
        <w:t xml:space="preserve"> </w:t>
      </w:r>
      <w:r w:rsidR="00913E1D" w:rsidRPr="00D217B2">
        <w:rPr>
          <w:rtl/>
        </w:rPr>
        <w:t>העמודים</w:t>
      </w:r>
      <w:r w:rsidR="00913E1D">
        <w:rPr>
          <w:rFonts w:hint="cs"/>
          <w:rtl/>
        </w:rPr>
        <w:t xml:space="preserve">, </w:t>
      </w:r>
      <w:r w:rsidR="00913E1D" w:rsidRPr="00D217B2">
        <w:rPr>
          <w:rtl/>
        </w:rPr>
        <w:t>הסעיפים</w:t>
      </w:r>
      <w:r w:rsidR="00913E1D">
        <w:rPr>
          <w:rFonts w:hint="cs"/>
          <w:rtl/>
        </w:rPr>
        <w:t xml:space="preserve"> או </w:t>
      </w:r>
      <w:r w:rsidR="00913E1D" w:rsidRPr="00D217B2">
        <w:rPr>
          <w:rtl/>
        </w:rPr>
        <w:t>המסמכים</w:t>
      </w:r>
      <w:r w:rsidR="00913E1D" w:rsidRPr="00D217B2">
        <w:t xml:space="preserve"> </w:t>
      </w:r>
      <w:r w:rsidR="00913E1D" w:rsidRPr="00D217B2">
        <w:rPr>
          <w:rtl/>
        </w:rPr>
        <w:t>הכלולים</w:t>
      </w:r>
      <w:r w:rsidR="00913E1D" w:rsidRPr="00D217B2">
        <w:t xml:space="preserve"> </w:t>
      </w:r>
      <w:r w:rsidR="00913E1D" w:rsidRPr="00D217B2">
        <w:rPr>
          <w:rtl/>
        </w:rPr>
        <w:t>בהצעה</w:t>
      </w:r>
      <w:r w:rsidR="00913E1D" w:rsidRPr="00D217B2">
        <w:t xml:space="preserve"> </w:t>
      </w:r>
      <w:r w:rsidR="00913E1D" w:rsidRPr="00D217B2">
        <w:rPr>
          <w:rtl/>
        </w:rPr>
        <w:t>אשר</w:t>
      </w:r>
      <w:r w:rsidR="00913E1D" w:rsidRPr="00D217B2">
        <w:t xml:space="preserve"> </w:t>
      </w:r>
      <w:r w:rsidR="00913E1D">
        <w:rPr>
          <w:rFonts w:hint="cs"/>
          <w:rtl/>
        </w:rPr>
        <w:t xml:space="preserve">המציע מבקש למנוע ממציעים אחרים במכרז לעיין בהם (בטענה לחשיפת </w:t>
      </w:r>
      <w:r w:rsidR="00913E1D" w:rsidRPr="00D217B2">
        <w:rPr>
          <w:rtl/>
        </w:rPr>
        <w:t>סוד</w:t>
      </w:r>
      <w:r w:rsidR="00913E1D" w:rsidRPr="00D217B2">
        <w:t xml:space="preserve"> </w:t>
      </w:r>
      <w:r w:rsidR="00913E1D" w:rsidRPr="00D217B2">
        <w:rPr>
          <w:rtl/>
        </w:rPr>
        <w:t>מסחרי</w:t>
      </w:r>
      <w:r w:rsidR="00913E1D" w:rsidRPr="00D217B2">
        <w:t xml:space="preserve"> </w:t>
      </w:r>
      <w:r w:rsidR="00913E1D" w:rsidRPr="00D217B2">
        <w:rPr>
          <w:rtl/>
        </w:rPr>
        <w:t>או</w:t>
      </w:r>
      <w:r w:rsidR="00913E1D" w:rsidRPr="00D217B2">
        <w:t xml:space="preserve"> </w:t>
      </w:r>
      <w:r w:rsidR="00913E1D" w:rsidRPr="00D217B2">
        <w:rPr>
          <w:rtl/>
        </w:rPr>
        <w:t>סוד</w:t>
      </w:r>
      <w:r w:rsidR="00913E1D" w:rsidRPr="00D217B2">
        <w:t xml:space="preserve"> </w:t>
      </w:r>
      <w:r w:rsidR="00913E1D" w:rsidRPr="00D217B2">
        <w:rPr>
          <w:rtl/>
        </w:rPr>
        <w:t>מקצועי</w:t>
      </w:r>
      <w:r w:rsidR="00913E1D">
        <w:rPr>
          <w:rFonts w:hint="cs"/>
          <w:rtl/>
        </w:rPr>
        <w:t xml:space="preserve"> או כל נימוק אחר המופיע בתקנה 21(ה) לתקנות חובת המכרזים) </w:t>
      </w:r>
      <w:r w:rsidR="00913E1D" w:rsidRPr="00D217B2">
        <w:rPr>
          <w:rtl/>
        </w:rPr>
        <w:t>.</w:t>
      </w:r>
      <w:r w:rsidR="00913E1D" w:rsidRPr="00D217B2">
        <w:t xml:space="preserve"> </w:t>
      </w:r>
    </w:p>
    <w:tbl>
      <w:tblPr>
        <w:tblStyle w:val="affff4"/>
        <w:bidiVisual/>
        <w:tblW w:w="0" w:type="auto"/>
        <w:jc w:val="center"/>
        <w:tblLook w:val="04A0" w:firstRow="1" w:lastRow="0" w:firstColumn="1" w:lastColumn="0" w:noHBand="0" w:noVBand="1"/>
      </w:tblPr>
      <w:tblGrid>
        <w:gridCol w:w="2415"/>
        <w:gridCol w:w="2969"/>
        <w:gridCol w:w="2841"/>
      </w:tblGrid>
      <w:tr w:rsidR="00913E1D" w:rsidRPr="00D217B2" w14:paraId="659F4B6C" w14:textId="77777777" w:rsidTr="000137F3">
        <w:trPr>
          <w:trHeight w:val="403"/>
          <w:jc w:val="center"/>
        </w:trPr>
        <w:tc>
          <w:tcPr>
            <w:tcW w:w="2415" w:type="dxa"/>
            <w:tcBorders>
              <w:top w:val="single" w:sz="4" w:space="0" w:color="auto"/>
              <w:left w:val="single" w:sz="4" w:space="0" w:color="auto"/>
              <w:bottom w:val="single" w:sz="4" w:space="0" w:color="auto"/>
              <w:right w:val="single" w:sz="4" w:space="0" w:color="auto"/>
            </w:tcBorders>
            <w:vAlign w:val="center"/>
            <w:hideMark/>
          </w:tcPr>
          <w:p w14:paraId="5D7E0B6B" w14:textId="77777777" w:rsidR="00913E1D" w:rsidRPr="00D217B2" w:rsidRDefault="00913E1D" w:rsidP="00AB7B6E">
            <w:pPr>
              <w:rPr>
                <w:rFonts w:ascii="David" w:hAnsi="David" w:cs="David"/>
                <w:rtl/>
              </w:rPr>
            </w:pPr>
            <w:r w:rsidRPr="00D217B2">
              <w:rPr>
                <w:rFonts w:ascii="David" w:hAnsi="David" w:cs="David"/>
                <w:rtl/>
              </w:rPr>
              <w:t>מספר עמוד/סעיף</w:t>
            </w:r>
          </w:p>
        </w:tc>
        <w:tc>
          <w:tcPr>
            <w:tcW w:w="2969" w:type="dxa"/>
            <w:tcBorders>
              <w:top w:val="single" w:sz="4" w:space="0" w:color="auto"/>
              <w:left w:val="single" w:sz="4" w:space="0" w:color="auto"/>
              <w:bottom w:val="single" w:sz="4" w:space="0" w:color="auto"/>
              <w:right w:val="single" w:sz="4" w:space="0" w:color="auto"/>
            </w:tcBorders>
            <w:vAlign w:val="center"/>
            <w:hideMark/>
          </w:tcPr>
          <w:p w14:paraId="4788F890" w14:textId="77777777" w:rsidR="00913E1D" w:rsidRPr="00D217B2" w:rsidRDefault="00913E1D"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6CB48D58" w14:textId="77777777" w:rsidR="00913E1D" w:rsidRPr="00D217B2" w:rsidRDefault="00913E1D"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13E1D" w:rsidRPr="00D217B2" w14:paraId="55748288" w14:textId="77777777" w:rsidTr="000137F3">
        <w:trPr>
          <w:trHeight w:val="343"/>
          <w:jc w:val="center"/>
        </w:trPr>
        <w:tc>
          <w:tcPr>
            <w:tcW w:w="2415" w:type="dxa"/>
            <w:tcBorders>
              <w:top w:val="single" w:sz="4" w:space="0" w:color="auto"/>
              <w:left w:val="single" w:sz="4" w:space="0" w:color="auto"/>
              <w:bottom w:val="single" w:sz="4" w:space="0" w:color="auto"/>
              <w:right w:val="single" w:sz="4" w:space="0" w:color="auto"/>
            </w:tcBorders>
          </w:tcPr>
          <w:p w14:paraId="2B1D6226"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969" w:type="dxa"/>
            <w:tcBorders>
              <w:top w:val="single" w:sz="4" w:space="0" w:color="auto"/>
              <w:left w:val="single" w:sz="4" w:space="0" w:color="auto"/>
              <w:bottom w:val="single" w:sz="4" w:space="0" w:color="auto"/>
              <w:right w:val="single" w:sz="4" w:space="0" w:color="auto"/>
            </w:tcBorders>
          </w:tcPr>
          <w:p w14:paraId="214B2592"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AED1CBE"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0A69C4F4" w14:textId="77777777" w:rsidTr="000137F3">
        <w:trPr>
          <w:jc w:val="center"/>
        </w:trPr>
        <w:tc>
          <w:tcPr>
            <w:tcW w:w="2415" w:type="dxa"/>
            <w:tcBorders>
              <w:top w:val="single" w:sz="4" w:space="0" w:color="auto"/>
              <w:left w:val="single" w:sz="4" w:space="0" w:color="auto"/>
              <w:bottom w:val="single" w:sz="4" w:space="0" w:color="auto"/>
              <w:right w:val="single" w:sz="4" w:space="0" w:color="auto"/>
            </w:tcBorders>
          </w:tcPr>
          <w:p w14:paraId="71C08F9E"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969" w:type="dxa"/>
            <w:tcBorders>
              <w:top w:val="single" w:sz="4" w:space="0" w:color="auto"/>
              <w:left w:val="single" w:sz="4" w:space="0" w:color="auto"/>
              <w:bottom w:val="single" w:sz="4" w:space="0" w:color="auto"/>
              <w:right w:val="single" w:sz="4" w:space="0" w:color="auto"/>
            </w:tcBorders>
          </w:tcPr>
          <w:p w14:paraId="0352960A"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252B801"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0446B593" w14:textId="77777777" w:rsidTr="000137F3">
        <w:trPr>
          <w:jc w:val="center"/>
        </w:trPr>
        <w:tc>
          <w:tcPr>
            <w:tcW w:w="2415" w:type="dxa"/>
            <w:tcBorders>
              <w:top w:val="single" w:sz="4" w:space="0" w:color="auto"/>
              <w:left w:val="single" w:sz="4" w:space="0" w:color="auto"/>
              <w:bottom w:val="single" w:sz="4" w:space="0" w:color="auto"/>
              <w:right w:val="single" w:sz="4" w:space="0" w:color="auto"/>
            </w:tcBorders>
          </w:tcPr>
          <w:p w14:paraId="16B56CCE"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969" w:type="dxa"/>
            <w:tcBorders>
              <w:top w:val="single" w:sz="4" w:space="0" w:color="auto"/>
              <w:left w:val="single" w:sz="4" w:space="0" w:color="auto"/>
              <w:bottom w:val="single" w:sz="4" w:space="0" w:color="auto"/>
              <w:right w:val="single" w:sz="4" w:space="0" w:color="auto"/>
            </w:tcBorders>
          </w:tcPr>
          <w:p w14:paraId="491BDC19"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CD78CF0"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27B06879" w14:textId="77777777" w:rsidR="00913E1D" w:rsidRPr="008130FD" w:rsidRDefault="00913E1D" w:rsidP="008130FD">
      <w:pPr>
        <w:rPr>
          <w:rFonts w:ascii="FrankRuehl" w:cs="FrankRuehl"/>
          <w:rtl/>
        </w:rPr>
      </w:pPr>
      <w:r>
        <w:rPr>
          <w:rFonts w:ascii="David" w:hAnsiTheme="minorHAnsi" w:cs="FrankRuehl" w:hint="cs"/>
        </w:rPr>
        <w:t xml:space="preserve"> </w:t>
      </w:r>
    </w:p>
    <w:p w14:paraId="35A4B9E8" w14:textId="77777777" w:rsidR="00FB7A30" w:rsidRDefault="00FB7A30" w:rsidP="00FB7A30">
      <w:pPr>
        <w:pStyle w:val="11"/>
      </w:pPr>
      <w:r>
        <w:rPr>
          <w:rFonts w:hint="cs"/>
          <w:rtl/>
        </w:rPr>
        <w:t>מסמכים אותם יש לצרף להצעה</w:t>
      </w:r>
    </w:p>
    <w:p w14:paraId="0B7CCBDB" w14:textId="77777777" w:rsidR="00FB7A30" w:rsidRDefault="00FB7A30" w:rsidP="00FB7A30">
      <w:pPr>
        <w:pStyle w:val="1111"/>
      </w:pPr>
      <w:r>
        <w:rPr>
          <w:rFonts w:hint="cs"/>
          <w:rtl/>
        </w:rPr>
        <w:t xml:space="preserve">על המציע במכרז לצרף להצעתו את המסמכים הבאים: </w:t>
      </w:r>
    </w:p>
    <w:p w14:paraId="4DA54A7A" w14:textId="77777777" w:rsidR="00FB7A30" w:rsidRDefault="00FB7A30" w:rsidP="00C16F55">
      <w:pPr>
        <w:pStyle w:val="11111"/>
        <w:tabs>
          <w:tab w:val="clear" w:pos="1617"/>
        </w:tabs>
        <w:ind w:left="2893" w:hanging="1134"/>
        <w:rPr>
          <w:rtl/>
        </w:rPr>
      </w:pPr>
      <w:r>
        <w:rPr>
          <w:rtl/>
        </w:rPr>
        <w:t xml:space="preserve">אישור תקף מפקיד מורשה, רואה חשבון או יועץ מס. לצורך הנפקת האישור, ניתן להשתמש בקישור הבא: </w:t>
      </w:r>
    </w:p>
    <w:p w14:paraId="592713D1" w14:textId="77777777" w:rsidR="00FB7A30" w:rsidRDefault="005414AD" w:rsidP="00FB7A30">
      <w:pPr>
        <w:pStyle w:val="11111"/>
        <w:numPr>
          <w:ilvl w:val="0"/>
          <w:numId w:val="0"/>
        </w:numPr>
        <w:ind w:left="2468"/>
        <w:rPr>
          <w:rtl/>
        </w:rPr>
      </w:pPr>
      <w:hyperlink r:id="rId18" w:history="1">
        <w:r w:rsidR="00FB7A30" w:rsidRPr="006F331B">
          <w:rPr>
            <w:rStyle w:val="Hyperlink"/>
            <w:rFonts w:cs="David"/>
          </w:rPr>
          <w:t>https://www.misim.gov.il/gmishurim/frmInputMekabel.aspx?cur=0</w:t>
        </w:r>
      </w:hyperlink>
      <w:r w:rsidR="00FB7A30">
        <w:rPr>
          <w:rFonts w:hint="cs"/>
          <w:rtl/>
        </w:rPr>
        <w:t xml:space="preserve"> </w:t>
      </w:r>
    </w:p>
    <w:p w14:paraId="4B302F89" w14:textId="77777777" w:rsidR="00FB7A30" w:rsidRDefault="00FB7A30" w:rsidP="00C16F55">
      <w:pPr>
        <w:pStyle w:val="11111"/>
        <w:tabs>
          <w:tab w:val="clear" w:pos="1617"/>
        </w:tabs>
        <w:ind w:left="2893" w:hanging="1134"/>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14:paraId="129C8938" w14:textId="77777777" w:rsidR="00FB7A30" w:rsidRDefault="00FB7A30" w:rsidP="00C16F55">
      <w:pPr>
        <w:pStyle w:val="11111"/>
        <w:tabs>
          <w:tab w:val="clear" w:pos="1617"/>
        </w:tabs>
        <w:ind w:left="2893" w:hanging="1134"/>
      </w:pPr>
      <w:r w:rsidRPr="005E64CA">
        <w:rPr>
          <w:rFonts w:hint="cs"/>
          <w:rtl/>
        </w:rPr>
        <w:t xml:space="preserve">מסמכים נוספים הנדרשים לצורך עמידה בתנאי הסף ואמות המידה </w:t>
      </w:r>
    </w:p>
    <w:p w14:paraId="1A48D2C8" w14:textId="77777777" w:rsidR="0094489D" w:rsidRDefault="0094489D" w:rsidP="00C16F55">
      <w:pPr>
        <w:pStyle w:val="11111"/>
        <w:tabs>
          <w:tab w:val="clear" w:pos="1617"/>
        </w:tabs>
        <w:ind w:left="2893" w:hanging="1134"/>
      </w:pPr>
      <w:bookmarkStart w:id="45" w:name="_Hlk150086044"/>
      <w:r>
        <w:rPr>
          <w:rFonts w:hint="cs"/>
          <w:rtl/>
        </w:rPr>
        <w:t>הצהרת המציע באשר  לעמידתו בתנאי הסף.</w:t>
      </w:r>
      <w:bookmarkEnd w:id="45"/>
    </w:p>
    <w:p w14:paraId="3B89D752" w14:textId="77777777" w:rsidR="0014352C" w:rsidRDefault="0014352C">
      <w:pPr>
        <w:bidi w:val="0"/>
        <w:spacing w:before="200" w:after="200" w:line="276" w:lineRule="auto"/>
        <w:rPr>
          <w:rFonts w:ascii="David" w:hAnsi="David" w:cs="David"/>
          <w:bCs/>
          <w:kern w:val="28"/>
          <w:rtl/>
        </w:rPr>
      </w:pPr>
      <w:r>
        <w:rPr>
          <w:b/>
          <w:bCs/>
          <w:rtl/>
        </w:rPr>
        <w:br w:type="page"/>
      </w:r>
    </w:p>
    <w:p w14:paraId="65E38A68" w14:textId="12394E9F" w:rsidR="00913E1D" w:rsidRPr="000137F3" w:rsidRDefault="00913E1D" w:rsidP="00913E1D">
      <w:pPr>
        <w:pStyle w:val="1fc"/>
        <w:rPr>
          <w:b w:val="0"/>
          <w:bCs/>
          <w:rtl/>
        </w:rPr>
      </w:pPr>
      <w:r w:rsidRPr="000137F3">
        <w:rPr>
          <w:rFonts w:hint="cs"/>
          <w:b w:val="0"/>
          <w:bCs/>
          <w:rtl/>
        </w:rPr>
        <w:lastRenderedPageBreak/>
        <w:t xml:space="preserve">בחתימתנו אנו מאשרים כי </w:t>
      </w:r>
    </w:p>
    <w:p w14:paraId="6541A09B" w14:textId="77777777" w:rsidR="00913E1D" w:rsidRPr="000137F3" w:rsidRDefault="00913E1D" w:rsidP="00185282">
      <w:pPr>
        <w:pStyle w:val="1fc"/>
        <w:numPr>
          <w:ilvl w:val="0"/>
          <w:numId w:val="67"/>
        </w:numPr>
        <w:tabs>
          <w:tab w:val="clear" w:pos="720"/>
        </w:tabs>
      </w:pPr>
      <w:r w:rsidRPr="000137F3">
        <w:rPr>
          <w:rFonts w:hint="cs"/>
          <w:rtl/>
        </w:rPr>
        <w:t xml:space="preserve">קראנו את כל הוראות המכרז, </w:t>
      </w:r>
      <w:r w:rsidR="00B81E85" w:rsidRPr="000137F3">
        <w:rPr>
          <w:rFonts w:hint="cs"/>
          <w:rtl/>
        </w:rPr>
        <w:t>ו</w:t>
      </w:r>
      <w:r w:rsidRPr="000137F3">
        <w:rPr>
          <w:rFonts w:hint="cs"/>
          <w:rtl/>
        </w:rPr>
        <w:t xml:space="preserve">כי כל סעיף במכרז מובן ומקובל עלינו, וכי המציע יהיה מנוע ומושתק מלעלות טענות כנגד תנאי המכרז מרגע הגשת הצעה זו. </w:t>
      </w:r>
    </w:p>
    <w:p w14:paraId="21BB3892" w14:textId="77777777" w:rsidR="009F2840" w:rsidRPr="000137F3" w:rsidRDefault="009F2840" w:rsidP="00185282">
      <w:pPr>
        <w:pStyle w:val="1fc"/>
        <w:numPr>
          <w:ilvl w:val="0"/>
          <w:numId w:val="67"/>
        </w:numPr>
        <w:tabs>
          <w:tab w:val="clear" w:pos="720"/>
        </w:tabs>
      </w:pPr>
      <w:r w:rsidRPr="000137F3">
        <w:rPr>
          <w:rFonts w:hint="cs"/>
          <w:rtl/>
        </w:rPr>
        <w:t>ההצעה עומדת בתנאי המכרז ובדרישות המפורטות במסמכי המכרז.</w:t>
      </w:r>
    </w:p>
    <w:p w14:paraId="2675FFD9" w14:textId="77777777" w:rsidR="00913E1D" w:rsidRPr="000137F3" w:rsidRDefault="00913E1D" w:rsidP="00185282">
      <w:pPr>
        <w:pStyle w:val="1fc"/>
        <w:numPr>
          <w:ilvl w:val="0"/>
          <w:numId w:val="67"/>
        </w:numPr>
        <w:tabs>
          <w:tab w:val="clear" w:pos="720"/>
        </w:tabs>
      </w:pPr>
      <w:r w:rsidRPr="000137F3">
        <w:rPr>
          <w:rFonts w:hint="cs"/>
          <w:rtl/>
        </w:rPr>
        <w:t>הפרטים המופיעים בהצעה זו על נספחיה, הם אמת, וכי המציע מסוגל ומתכוון לעמוד בכל פרט מהצעתו ובהוראת המכרז.</w:t>
      </w:r>
    </w:p>
    <w:p w14:paraId="17E4F443" w14:textId="77777777" w:rsidR="00913E1D" w:rsidRDefault="00913E1D" w:rsidP="00913E1D">
      <w:pPr>
        <w:spacing w:line="360" w:lineRule="auto"/>
        <w:ind w:left="33"/>
        <w:rPr>
          <w:rFonts w:ascii="David" w:hAnsi="David" w:cs="David"/>
          <w:rtl/>
        </w:rPr>
      </w:pPr>
    </w:p>
    <w:p w14:paraId="595C8FAA" w14:textId="77777777" w:rsidR="00913E1D" w:rsidRPr="00780937" w:rsidRDefault="00913E1D"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F004912" w14:textId="77777777" w:rsidR="00913E1D" w:rsidRDefault="00913E1D"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590008FC" w14:textId="77777777" w:rsidR="00C16F55" w:rsidRDefault="00C16F55" w:rsidP="009F2840">
      <w:pPr>
        <w:pStyle w:val="1fc"/>
        <w:rPr>
          <w:rtl/>
        </w:rPr>
      </w:pPr>
    </w:p>
    <w:p w14:paraId="71659664" w14:textId="77777777" w:rsidR="00C16F55" w:rsidRDefault="00C16F55" w:rsidP="009F2840">
      <w:pPr>
        <w:pStyle w:val="1fc"/>
        <w:rPr>
          <w:rtl/>
        </w:rPr>
      </w:pPr>
    </w:p>
    <w:p w14:paraId="61477B47" w14:textId="77777777" w:rsidR="00C16F55" w:rsidRPr="00780937" w:rsidRDefault="00C16F55" w:rsidP="009F2840">
      <w:pPr>
        <w:pStyle w:val="1fc"/>
        <w:rPr>
          <w:rtl/>
        </w:rPr>
      </w:pPr>
    </w:p>
    <w:p w14:paraId="0E5143DD" w14:textId="77777777" w:rsidR="00C87EB5" w:rsidRPr="00780937" w:rsidRDefault="00C87EB5" w:rsidP="00C87EB5">
      <w:pPr>
        <w:pStyle w:val="1fc"/>
        <w:rPr>
          <w:rtl/>
        </w:rPr>
      </w:pPr>
      <w:bookmarkStart w:id="46" w:name="_Toc32477896"/>
      <w:bookmarkStart w:id="47" w:name="_Toc53498845"/>
      <w:bookmarkStart w:id="48" w:name="_Toc516503343"/>
      <w:bookmarkEnd w:id="36"/>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EA52C6E" w14:textId="77777777" w:rsidR="00C87EB5" w:rsidRPr="00780937" w:rsidRDefault="00C87EB5" w:rsidP="00C87EB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01A66C2E" w14:textId="77777777" w:rsidR="00D361C7" w:rsidRDefault="00D361C7">
      <w:pPr>
        <w:bidi w:val="0"/>
        <w:spacing w:before="200" w:after="200" w:line="276" w:lineRule="auto"/>
        <w:rPr>
          <w:rFonts w:ascii="David" w:hAnsi="David" w:cs="David"/>
          <w:b/>
          <w:bCs/>
          <w:caps/>
          <w:spacing w:val="15"/>
          <w:sz w:val="72"/>
          <w:szCs w:val="72"/>
        </w:rPr>
      </w:pPr>
      <w:r>
        <w:rPr>
          <w:rtl/>
        </w:rPr>
        <w:br w:type="page"/>
      </w:r>
    </w:p>
    <w:p w14:paraId="6890C99F" w14:textId="77777777" w:rsidR="00E545EB" w:rsidRDefault="00E545EB" w:rsidP="00CF367A">
      <w:pPr>
        <w:pStyle w:val="afffffff9"/>
        <w:rPr>
          <w:rtl/>
        </w:rPr>
      </w:pPr>
    </w:p>
    <w:p w14:paraId="1593B959" w14:textId="77777777" w:rsidR="00E545EB" w:rsidRDefault="00E545EB" w:rsidP="00CF367A">
      <w:pPr>
        <w:pStyle w:val="afffffff9"/>
        <w:rPr>
          <w:rtl/>
        </w:rPr>
      </w:pPr>
    </w:p>
    <w:p w14:paraId="5F3A4F71" w14:textId="77777777" w:rsidR="00E545EB" w:rsidRDefault="00E545EB" w:rsidP="00CF367A">
      <w:pPr>
        <w:pStyle w:val="afffffff9"/>
        <w:rPr>
          <w:rtl/>
        </w:rPr>
      </w:pPr>
    </w:p>
    <w:p w14:paraId="5B068029" w14:textId="77777777" w:rsidR="00E545EB" w:rsidRDefault="00E545EB" w:rsidP="00CF367A">
      <w:pPr>
        <w:pStyle w:val="afffffff9"/>
        <w:rPr>
          <w:rtl/>
        </w:rPr>
      </w:pPr>
    </w:p>
    <w:p w14:paraId="236F8421" w14:textId="77777777" w:rsidR="002A3E64" w:rsidRPr="004765F5" w:rsidRDefault="00913E1D" w:rsidP="00CF367A">
      <w:pPr>
        <w:pStyle w:val="afffffff9"/>
        <w:rPr>
          <w:rtl/>
        </w:rPr>
      </w:pPr>
      <w:r>
        <w:rPr>
          <w:rFonts w:hint="cs"/>
          <w:rtl/>
        </w:rPr>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46"/>
      <w:bookmarkEnd w:id="47"/>
    </w:p>
    <w:p w14:paraId="082CBAA9" w14:textId="77777777" w:rsidR="005D0A83" w:rsidRDefault="005D0A83" w:rsidP="005D0A83">
      <w:pPr>
        <w:rPr>
          <w:rFonts w:ascii="David" w:hAnsi="David" w:cs="David"/>
          <w:rtl/>
        </w:rPr>
      </w:pPr>
    </w:p>
    <w:p w14:paraId="3701A29D" w14:textId="77777777" w:rsidR="005D0A83" w:rsidRDefault="005D0A83" w:rsidP="005D0A83">
      <w:pPr>
        <w:rPr>
          <w:rFonts w:ascii="David" w:hAnsi="David" w:cs="David"/>
          <w:rtl/>
        </w:rPr>
      </w:pPr>
    </w:p>
    <w:p w14:paraId="54C823DF" w14:textId="77777777" w:rsidR="005D0A83" w:rsidRDefault="005D0A83" w:rsidP="005D0A83">
      <w:pPr>
        <w:rPr>
          <w:rFonts w:ascii="David" w:hAnsi="David" w:cs="David"/>
          <w:rtl/>
        </w:rPr>
      </w:pPr>
    </w:p>
    <w:p w14:paraId="1D14FCC1" w14:textId="77777777" w:rsidR="005D0A83" w:rsidRDefault="005D0A83" w:rsidP="005D0A83">
      <w:pPr>
        <w:rPr>
          <w:rFonts w:ascii="David" w:hAnsi="David" w:cs="David"/>
          <w:rtl/>
        </w:rPr>
      </w:pPr>
    </w:p>
    <w:p w14:paraId="49312A51" w14:textId="77777777" w:rsidR="005D0A83" w:rsidRDefault="005D0A83" w:rsidP="005D0A83">
      <w:pPr>
        <w:rPr>
          <w:rFonts w:ascii="David" w:hAnsi="David" w:cs="David"/>
          <w:rtl/>
        </w:rPr>
      </w:pPr>
    </w:p>
    <w:p w14:paraId="7E3133B9" w14:textId="77777777" w:rsidR="005D0A83" w:rsidRDefault="005D0A83" w:rsidP="005D0A83">
      <w:pPr>
        <w:rPr>
          <w:rFonts w:ascii="David" w:hAnsi="David" w:cs="David"/>
          <w:rtl/>
        </w:rPr>
      </w:pPr>
    </w:p>
    <w:p w14:paraId="409A394B" w14:textId="77777777"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E72233">
          <w:footerReference w:type="first" r:id="rId19"/>
          <w:pgSz w:w="11906" w:h="16838" w:code="9"/>
          <w:pgMar w:top="1616" w:right="1826" w:bottom="1440" w:left="1800" w:header="709" w:footer="709" w:gutter="0"/>
          <w:cols w:space="708"/>
          <w:titlePg/>
          <w:bidi/>
          <w:rtlGutter/>
          <w:docGrid w:linePitch="360"/>
        </w:sectPr>
      </w:pPr>
      <w:bookmarkStart w:id="49" w:name="_Toc32477190"/>
      <w:bookmarkStart w:id="50" w:name="_Toc32477897"/>
      <w:bookmarkStart w:id="51" w:name="_Toc32477898"/>
      <w:bookmarkStart w:id="52" w:name="_Toc43400586"/>
      <w:bookmarkStart w:id="53" w:name="_Toc44931895"/>
      <w:bookmarkStart w:id="54" w:name="_Toc44931982"/>
      <w:bookmarkStart w:id="55" w:name="_Toc516503345"/>
      <w:bookmarkEnd w:id="48"/>
      <w:bookmarkEnd w:id="49"/>
      <w:bookmarkEnd w:id="50"/>
    </w:p>
    <w:p w14:paraId="7794BA19" w14:textId="77777777" w:rsidR="00EC7467" w:rsidRPr="00652684" w:rsidRDefault="00C85898" w:rsidP="00ED1416">
      <w:pPr>
        <w:pStyle w:val="1fe"/>
      </w:pPr>
      <w:bookmarkStart w:id="56" w:name="_Toc53331328"/>
      <w:bookmarkStart w:id="57" w:name="_Toc53498846"/>
      <w:r w:rsidRPr="00652684">
        <w:rPr>
          <w:rFonts w:hint="cs"/>
          <w:rtl/>
        </w:rPr>
        <w:lastRenderedPageBreak/>
        <w:t>עקרונות</w:t>
      </w:r>
      <w:r w:rsidR="00EC7467" w:rsidRPr="00652684">
        <w:rPr>
          <w:rtl/>
        </w:rPr>
        <w:t xml:space="preserve"> ה</w:t>
      </w:r>
      <w:r w:rsidR="00EC7467" w:rsidRPr="00652684">
        <w:rPr>
          <w:rFonts w:hint="cs"/>
          <w:rtl/>
        </w:rPr>
        <w:t>מכרז</w:t>
      </w:r>
      <w:bookmarkEnd w:id="51"/>
      <w:bookmarkEnd w:id="52"/>
      <w:bookmarkEnd w:id="53"/>
      <w:bookmarkEnd w:id="54"/>
      <w:bookmarkEnd w:id="56"/>
      <w:bookmarkEnd w:id="57"/>
    </w:p>
    <w:p w14:paraId="1FB458B4" w14:textId="77777777" w:rsidR="009F2840" w:rsidRDefault="009F2840" w:rsidP="009F2840">
      <w:pPr>
        <w:pStyle w:val="11"/>
      </w:pPr>
      <w:bookmarkStart w:id="58" w:name="_Toc32477900"/>
      <w:bookmarkStart w:id="59" w:name="_Toc43400592"/>
      <w:bookmarkStart w:id="60" w:name="_Toc44931901"/>
      <w:bookmarkStart w:id="61" w:name="_Toc44931988"/>
      <w:bookmarkStart w:id="62" w:name="_Toc53331330"/>
      <w:bookmarkStart w:id="63" w:name="_Toc516503347"/>
      <w:bookmarkEnd w:id="55"/>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64BBC289" w14:textId="77777777" w:rsidR="009F2840" w:rsidRPr="00BA3488" w:rsidRDefault="009F2840" w:rsidP="00FC118A">
      <w:pPr>
        <w:pStyle w:val="1112"/>
        <w:tabs>
          <w:tab w:val="clear" w:pos="1050"/>
        </w:tabs>
        <w:ind w:left="1334"/>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1222F71C" w14:textId="77777777" w:rsidR="009F2840" w:rsidRPr="00BA3488" w:rsidRDefault="009F2840" w:rsidP="00FC118A">
      <w:pPr>
        <w:pStyle w:val="1112"/>
        <w:tabs>
          <w:tab w:val="clear" w:pos="1050"/>
        </w:tabs>
        <w:ind w:left="1334"/>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626EB1E1" w14:textId="77777777" w:rsidR="009F2840" w:rsidRPr="00BA3488" w:rsidRDefault="009F2840" w:rsidP="00FC118A">
      <w:pPr>
        <w:pStyle w:val="1112"/>
        <w:tabs>
          <w:tab w:val="clear" w:pos="1050"/>
        </w:tabs>
        <w:ind w:left="1334"/>
      </w:pPr>
      <w:r w:rsidRPr="002A3E64">
        <w:rPr>
          <w:rtl/>
        </w:rPr>
        <w:t>המציע אינו מצוי בהליכי פשיטת רגל או פירוק ולא מתנהלות נגד המציע תביעות מהותיות, שעלולים לפגוע בתפקודו ככל שיזכה במכרז.</w:t>
      </w:r>
    </w:p>
    <w:p w14:paraId="4BAAF43B" w14:textId="77777777" w:rsidR="009F2840" w:rsidRPr="00BA3488" w:rsidRDefault="009F2840" w:rsidP="00FC118A">
      <w:pPr>
        <w:pStyle w:val="1112"/>
        <w:tabs>
          <w:tab w:val="clear" w:pos="1050"/>
        </w:tabs>
        <w:ind w:left="1334"/>
      </w:pPr>
      <w:r w:rsidRPr="002A3E64">
        <w:rPr>
          <w:rtl/>
        </w:rPr>
        <w:t>אין מניעה לפי כל דין להשתתפות המציע במכרז.</w:t>
      </w:r>
    </w:p>
    <w:p w14:paraId="7868600F" w14:textId="77777777" w:rsidR="009F2840" w:rsidRPr="00BA3488" w:rsidRDefault="009F2840" w:rsidP="00FC118A">
      <w:pPr>
        <w:pStyle w:val="1112"/>
        <w:tabs>
          <w:tab w:val="clear" w:pos="1050"/>
        </w:tabs>
        <w:ind w:left="1334"/>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573A1D7A" w14:textId="77777777" w:rsidR="009F2840" w:rsidRPr="00BA3488" w:rsidRDefault="009F2840" w:rsidP="00FC118A">
      <w:pPr>
        <w:pStyle w:val="1112"/>
        <w:tabs>
          <w:tab w:val="clear" w:pos="1050"/>
        </w:tabs>
        <w:ind w:left="1334"/>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6B89BF3D" w14:textId="77777777" w:rsidR="009F2840" w:rsidRPr="00BA3488" w:rsidRDefault="009F2840" w:rsidP="00FC118A">
      <w:pPr>
        <w:pStyle w:val="1112"/>
        <w:tabs>
          <w:tab w:val="clear" w:pos="1050"/>
        </w:tabs>
        <w:ind w:left="1334"/>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1E7A72E9" w14:textId="77777777" w:rsidR="009F2840" w:rsidRPr="00BA3488" w:rsidRDefault="009F2840" w:rsidP="00FC118A">
      <w:pPr>
        <w:pStyle w:val="1112"/>
        <w:tabs>
          <w:tab w:val="clear" w:pos="1050"/>
        </w:tabs>
        <w:ind w:left="1334"/>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5A970FE9" w14:textId="77777777" w:rsidR="009F2840" w:rsidRPr="00BA3488" w:rsidRDefault="009F2840" w:rsidP="00FC118A">
      <w:pPr>
        <w:pStyle w:val="1112"/>
        <w:tabs>
          <w:tab w:val="clear" w:pos="1050"/>
        </w:tabs>
        <w:ind w:left="1334"/>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704A517B" w14:textId="77777777" w:rsidR="009F2840" w:rsidRPr="00BA3488" w:rsidRDefault="009F2840" w:rsidP="00FC118A">
      <w:pPr>
        <w:pStyle w:val="1112"/>
        <w:tabs>
          <w:tab w:val="clear" w:pos="1050"/>
        </w:tabs>
        <w:ind w:left="1334"/>
      </w:pPr>
      <w:r w:rsidRPr="002A3E64">
        <w:rPr>
          <w:rtl/>
        </w:rPr>
        <w:t>המציע לא היה מעורב בניסיון לגרום למתחרה להגיש הצעה בלתי תחרותית מכל סוג שהוא.</w:t>
      </w:r>
    </w:p>
    <w:p w14:paraId="6E24D4D7" w14:textId="77777777" w:rsidR="009F2840" w:rsidRPr="00BA3488" w:rsidRDefault="009B28A7" w:rsidP="00FC118A">
      <w:pPr>
        <w:pStyle w:val="1112"/>
        <w:tabs>
          <w:tab w:val="clear" w:pos="1050"/>
        </w:tabs>
        <w:ind w:left="1334"/>
      </w:pPr>
      <w:r>
        <w:rPr>
          <w:rFonts w:hint="cs"/>
          <w:rtl/>
        </w:rPr>
        <w:t>המציע מגיש את הצעתו</w:t>
      </w:r>
      <w:r w:rsidR="009F2840" w:rsidRPr="002A3E64">
        <w:rPr>
          <w:rtl/>
        </w:rPr>
        <w:t xml:space="preserve"> בתום לב.</w:t>
      </w:r>
    </w:p>
    <w:p w14:paraId="1606315F" w14:textId="77777777" w:rsidR="009F2840" w:rsidRPr="00BA3488" w:rsidRDefault="009F2840" w:rsidP="00E35793">
      <w:pPr>
        <w:pStyle w:val="1112"/>
        <w:tabs>
          <w:tab w:val="clear" w:pos="1050"/>
        </w:tabs>
        <w:ind w:left="1334"/>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06A0C755" w14:textId="77777777" w:rsidR="009F2840" w:rsidRPr="00BA3488" w:rsidRDefault="009F2840" w:rsidP="00E35793">
      <w:pPr>
        <w:pStyle w:val="1112"/>
        <w:tabs>
          <w:tab w:val="clear" w:pos="1050"/>
        </w:tabs>
        <w:ind w:left="1334"/>
      </w:pPr>
      <w:r w:rsidRPr="002A3E64">
        <w:rPr>
          <w:rtl/>
        </w:rPr>
        <w:t xml:space="preserve">גורם אחד אינו מחזיק ב-25% יותר מאמצעי שליטה בו ובמציע נוסף במכרז. </w:t>
      </w:r>
    </w:p>
    <w:p w14:paraId="610BB5BC" w14:textId="77777777" w:rsidR="009F2840" w:rsidRDefault="009F2840" w:rsidP="00E35793">
      <w:pPr>
        <w:pStyle w:val="1112"/>
        <w:tabs>
          <w:tab w:val="clear" w:pos="1050"/>
        </w:tabs>
        <w:ind w:left="1334"/>
      </w:pPr>
      <w:r w:rsidRPr="002A3E64">
        <w:rPr>
          <w:rtl/>
        </w:rPr>
        <w:lastRenderedPageBreak/>
        <w:t>המציע אינו קבלן משנה של מציע אחר במכרז, בקשר עם ביצוע השירותים במכרז זה.</w:t>
      </w:r>
    </w:p>
    <w:p w14:paraId="1947CD6F" w14:textId="77777777" w:rsidR="0099490C" w:rsidRPr="0099490C" w:rsidRDefault="0099490C" w:rsidP="009F2D38">
      <w:pPr>
        <w:pStyle w:val="1112"/>
        <w:tabs>
          <w:tab w:val="clear" w:pos="1050"/>
        </w:tabs>
        <w:ind w:left="1334"/>
        <w:rPr>
          <w:rtl/>
        </w:rPr>
      </w:pPr>
      <w:r w:rsidRPr="0099490C">
        <w:rPr>
          <w:rtl/>
        </w:rPr>
        <w:t>ידוע ל</w:t>
      </w:r>
      <w:r>
        <w:rPr>
          <w:rFonts w:hint="cs"/>
          <w:rtl/>
        </w:rPr>
        <w:t>מציע</w:t>
      </w:r>
      <w:r w:rsidRPr="0099490C">
        <w:rPr>
          <w:rtl/>
        </w:rPr>
        <w:t xml:space="preserve"> כי במידה שיזכה, הרי שבטרם התקשרות עמו, יידרש להעביר את רשימת המוצרים שהתחייב לספק, בציון ארץ ייצורם וכי ככל שלפחות מחצית ממוצרי המארז אינם טובין מתוצרת הארץ,  יהא רשאי המשרד לפנות לזוכה ו\או הכשיר הבא אחריו.  </w:t>
      </w:r>
    </w:p>
    <w:p w14:paraId="72A0D085" w14:textId="77777777" w:rsidR="008130FD" w:rsidRPr="009F2840" w:rsidRDefault="008130FD" w:rsidP="008130FD">
      <w:pPr>
        <w:tabs>
          <w:tab w:val="left" w:pos="2040"/>
        </w:tabs>
        <w:rPr>
          <w:rtl/>
        </w:rPr>
      </w:pPr>
    </w:p>
    <w:p w14:paraId="1E6C7D2C" w14:textId="77777777" w:rsidR="00464ACD" w:rsidRPr="00C52704" w:rsidRDefault="00464ACD" w:rsidP="00551CC2">
      <w:pPr>
        <w:pStyle w:val="1fe"/>
      </w:pPr>
      <w:bookmarkStart w:id="64" w:name="_Toc32477901"/>
      <w:bookmarkStart w:id="65" w:name="_Toc43400596"/>
      <w:bookmarkStart w:id="66" w:name="_Toc44931905"/>
      <w:bookmarkStart w:id="67" w:name="_Toc44931992"/>
      <w:bookmarkStart w:id="68" w:name="_Toc53331331"/>
      <w:bookmarkStart w:id="69" w:name="_Toc53498849"/>
      <w:bookmarkEnd w:id="58"/>
      <w:bookmarkEnd w:id="59"/>
      <w:bookmarkEnd w:id="60"/>
      <w:bookmarkEnd w:id="61"/>
      <w:bookmarkEnd w:id="62"/>
      <w:bookmarkEnd w:id="63"/>
      <w:r w:rsidRPr="00C52704">
        <w:rPr>
          <w:rFonts w:hint="eastAsia"/>
          <w:rtl/>
        </w:rPr>
        <w:t>בחירת</w:t>
      </w:r>
      <w:r w:rsidRPr="00C52704">
        <w:rPr>
          <w:rtl/>
        </w:rPr>
        <w:t xml:space="preserve"> </w:t>
      </w:r>
      <w:r w:rsidRPr="00C52704">
        <w:rPr>
          <w:rFonts w:hint="eastAsia"/>
          <w:rtl/>
        </w:rPr>
        <w:t>זוכה</w:t>
      </w:r>
      <w:bookmarkEnd w:id="64"/>
      <w:bookmarkEnd w:id="65"/>
      <w:bookmarkEnd w:id="66"/>
      <w:bookmarkEnd w:id="67"/>
      <w:bookmarkEnd w:id="68"/>
      <w:bookmarkEnd w:id="69"/>
    </w:p>
    <w:p w14:paraId="430AC864" w14:textId="77777777" w:rsidR="00B41858" w:rsidRDefault="00B41858" w:rsidP="00551CC2">
      <w:pPr>
        <w:pStyle w:val="11"/>
      </w:pPr>
      <w:bookmarkStart w:id="70" w:name="_Toc43400597"/>
      <w:bookmarkStart w:id="71" w:name="_Toc44931906"/>
      <w:bookmarkStart w:id="72" w:name="_Toc44931993"/>
      <w:r w:rsidRPr="002A3E64">
        <w:rPr>
          <w:rFonts w:hint="eastAsia"/>
          <w:rtl/>
        </w:rPr>
        <w:t>דירוג</w:t>
      </w:r>
      <w:r w:rsidRPr="002A3E64">
        <w:rPr>
          <w:rtl/>
        </w:rPr>
        <w:t xml:space="preserve"> ההצעות</w:t>
      </w:r>
      <w:bookmarkEnd w:id="70"/>
      <w:bookmarkEnd w:id="71"/>
      <w:bookmarkEnd w:id="72"/>
      <w:r w:rsidRPr="002A3E64">
        <w:rPr>
          <w:rtl/>
        </w:rPr>
        <w:t xml:space="preserve"> </w:t>
      </w:r>
    </w:p>
    <w:p w14:paraId="0FB68224" w14:textId="26783770" w:rsidR="002B19C9" w:rsidRDefault="001562FE" w:rsidP="00892F2B">
      <w:pPr>
        <w:pStyle w:val="111"/>
        <w:tabs>
          <w:tab w:val="clear" w:pos="1050"/>
        </w:tabs>
        <w:ind w:hanging="729"/>
        <w:rPr>
          <w:b w:val="0"/>
          <w:bCs w:val="0"/>
        </w:rPr>
      </w:pPr>
      <w:r>
        <w:rPr>
          <w:rFonts w:hint="cs"/>
          <w:b w:val="0"/>
          <w:bCs w:val="0"/>
          <w:rtl/>
        </w:rPr>
        <w:t>בשלב ראשון יבחן  המשרד וידרג  את כלל הצעות המחיר המשוקללות ל</w:t>
      </w:r>
      <w:r w:rsidR="00DC0B9B">
        <w:rPr>
          <w:rFonts w:hint="cs"/>
          <w:b w:val="0"/>
          <w:bCs w:val="0"/>
          <w:rtl/>
        </w:rPr>
        <w:t>תקופת ה"הצעה הבסיסית"</w:t>
      </w:r>
      <w:r>
        <w:rPr>
          <w:rFonts w:hint="cs"/>
          <w:b w:val="0"/>
          <w:bCs w:val="0"/>
          <w:rtl/>
        </w:rPr>
        <w:t>, מה</w:t>
      </w:r>
      <w:r w:rsidR="007803D3">
        <w:rPr>
          <w:rFonts w:hint="cs"/>
          <w:b w:val="0"/>
          <w:bCs w:val="0"/>
          <w:rtl/>
        </w:rPr>
        <w:t xml:space="preserve">צעת המחיר </w:t>
      </w:r>
      <w:r>
        <w:rPr>
          <w:rFonts w:hint="cs"/>
          <w:b w:val="0"/>
          <w:bCs w:val="0"/>
          <w:rtl/>
        </w:rPr>
        <w:t>המשוקללת הנמוכה ביותר ועד להצע</w:t>
      </w:r>
      <w:r w:rsidR="007803D3">
        <w:rPr>
          <w:rFonts w:hint="cs"/>
          <w:b w:val="0"/>
          <w:bCs w:val="0"/>
          <w:rtl/>
        </w:rPr>
        <w:t>ת המחיר</w:t>
      </w:r>
      <w:r>
        <w:rPr>
          <w:rFonts w:hint="cs"/>
          <w:b w:val="0"/>
          <w:bCs w:val="0"/>
          <w:rtl/>
        </w:rPr>
        <w:t xml:space="preserve"> המשוקללת הגבוהה ביותר.</w:t>
      </w:r>
      <w:r w:rsidR="002B19C9">
        <w:rPr>
          <w:rFonts w:hint="cs"/>
          <w:b w:val="0"/>
          <w:bCs w:val="0"/>
          <w:rtl/>
        </w:rPr>
        <w:t xml:space="preserve"> </w:t>
      </w:r>
    </w:p>
    <w:p w14:paraId="34EC47D7" w14:textId="1FE9CEA1" w:rsidR="001562FE" w:rsidRPr="001562FE" w:rsidRDefault="001562FE" w:rsidP="009B7F85">
      <w:pPr>
        <w:pStyle w:val="111"/>
        <w:numPr>
          <w:ilvl w:val="0"/>
          <w:numId w:val="0"/>
        </w:numPr>
        <w:tabs>
          <w:tab w:val="clear" w:pos="1050"/>
        </w:tabs>
        <w:ind w:left="1638" w:hanging="21"/>
        <w:rPr>
          <w:b w:val="0"/>
          <w:bCs w:val="0"/>
          <w:rtl/>
        </w:rPr>
      </w:pPr>
      <w:r w:rsidRPr="00F91436">
        <w:rPr>
          <w:rFonts w:hint="cs"/>
          <w:b w:val="0"/>
          <w:bCs w:val="0"/>
          <w:rtl/>
        </w:rPr>
        <w:t>המשרד יבחר את הזוכים, מה</w:t>
      </w:r>
      <w:r w:rsidR="008275E1">
        <w:rPr>
          <w:rFonts w:hint="cs"/>
          <w:b w:val="0"/>
          <w:bCs w:val="0"/>
          <w:rtl/>
        </w:rPr>
        <w:t>צעת המחיר</w:t>
      </w:r>
      <w:r w:rsidRPr="00F91436">
        <w:rPr>
          <w:rFonts w:hint="cs"/>
          <w:b w:val="0"/>
          <w:bCs w:val="0"/>
          <w:rtl/>
        </w:rPr>
        <w:t xml:space="preserve"> המשוקללת הזולה  ביותר ועד להצע</w:t>
      </w:r>
      <w:r w:rsidR="008275E1">
        <w:rPr>
          <w:rFonts w:hint="cs"/>
          <w:b w:val="0"/>
          <w:bCs w:val="0"/>
          <w:rtl/>
        </w:rPr>
        <w:t>ת המחיר</w:t>
      </w:r>
      <w:r w:rsidRPr="00F91436">
        <w:rPr>
          <w:rFonts w:hint="cs"/>
          <w:b w:val="0"/>
          <w:bCs w:val="0"/>
          <w:rtl/>
        </w:rPr>
        <w:t xml:space="preserve"> המשוקללת הגבוהה ביותר ולא יותר ממלוא כמות המארזים הנדרשת למשרד</w:t>
      </w:r>
      <w:r w:rsidR="00825FBA" w:rsidRPr="00F91436">
        <w:rPr>
          <w:rFonts w:hint="cs"/>
          <w:b w:val="0"/>
          <w:bCs w:val="0"/>
          <w:rtl/>
        </w:rPr>
        <w:t>, בהתאם ללוחות הזמנים הנדרשים למשרד</w:t>
      </w:r>
      <w:r w:rsidR="00F91436">
        <w:rPr>
          <w:rFonts w:hint="cs"/>
          <w:b w:val="0"/>
          <w:bCs w:val="0"/>
          <w:rtl/>
        </w:rPr>
        <w:t xml:space="preserve">. כיום מעריך המשרד כי הוא זקוק ל- </w:t>
      </w:r>
      <w:r w:rsidR="00DC0B9B">
        <w:rPr>
          <w:rFonts w:hint="cs"/>
          <w:b w:val="0"/>
          <w:bCs w:val="0"/>
          <w:rtl/>
        </w:rPr>
        <w:t>20,000</w:t>
      </w:r>
      <w:r w:rsidR="00F91436">
        <w:rPr>
          <w:rFonts w:hint="cs"/>
          <w:b w:val="0"/>
          <w:bCs w:val="0"/>
          <w:rtl/>
        </w:rPr>
        <w:t xml:space="preserve"> מארזים</w:t>
      </w:r>
      <w:r w:rsidR="009B7F85">
        <w:rPr>
          <w:rFonts w:hint="cs"/>
          <w:b w:val="0"/>
          <w:bCs w:val="0"/>
          <w:rtl/>
        </w:rPr>
        <w:t xml:space="preserve"> לתקופת הבסיס</w:t>
      </w:r>
      <w:r w:rsidRPr="00F91436">
        <w:rPr>
          <w:rFonts w:hint="cs"/>
          <w:b w:val="0"/>
          <w:bCs w:val="0"/>
          <w:rtl/>
        </w:rPr>
        <w:t>.</w:t>
      </w:r>
      <w:r w:rsidR="00F91436" w:rsidRPr="00F91436">
        <w:rPr>
          <w:rFonts w:hint="cs"/>
          <w:b w:val="0"/>
          <w:bCs w:val="0"/>
          <w:rtl/>
        </w:rPr>
        <w:t xml:space="preserve">  </w:t>
      </w:r>
      <w:r w:rsidR="009F1ACD" w:rsidRPr="00F91436">
        <w:rPr>
          <w:b w:val="0"/>
          <w:bCs w:val="0"/>
          <w:rtl/>
        </w:rPr>
        <w:t xml:space="preserve">יובהר כי המשרד </w:t>
      </w:r>
      <w:r w:rsidR="00AD4A56">
        <w:rPr>
          <w:rFonts w:hint="cs"/>
          <w:b w:val="0"/>
          <w:bCs w:val="0"/>
          <w:rtl/>
        </w:rPr>
        <w:t>מעדיף</w:t>
      </w:r>
      <w:r w:rsidR="009F1ACD" w:rsidRPr="00F91436">
        <w:rPr>
          <w:b w:val="0"/>
          <w:bCs w:val="0"/>
          <w:rtl/>
        </w:rPr>
        <w:t xml:space="preserve"> לבחור </w:t>
      </w:r>
      <w:r w:rsidR="00096AD3">
        <w:rPr>
          <w:rFonts w:hint="cs"/>
          <w:b w:val="0"/>
          <w:bCs w:val="0"/>
          <w:rtl/>
        </w:rPr>
        <w:t>3</w:t>
      </w:r>
      <w:r w:rsidR="00DC0B9B" w:rsidRPr="00F91436">
        <w:rPr>
          <w:b w:val="0"/>
          <w:bCs w:val="0"/>
          <w:rtl/>
        </w:rPr>
        <w:t xml:space="preserve"> </w:t>
      </w:r>
      <w:r w:rsidR="009F1ACD" w:rsidRPr="00F91436">
        <w:rPr>
          <w:b w:val="0"/>
          <w:bCs w:val="0"/>
          <w:rtl/>
        </w:rPr>
        <w:t>זוכים שונים</w:t>
      </w:r>
      <w:r w:rsidR="00DC0B9B">
        <w:rPr>
          <w:rFonts w:hint="cs"/>
          <w:b w:val="0"/>
          <w:bCs w:val="0"/>
          <w:rtl/>
        </w:rPr>
        <w:t xml:space="preserve"> ככל הניתן</w:t>
      </w:r>
      <w:r w:rsidR="005E157E">
        <w:rPr>
          <w:rFonts w:hint="cs"/>
          <w:b w:val="0"/>
          <w:bCs w:val="0"/>
          <w:rtl/>
        </w:rPr>
        <w:t>.</w:t>
      </w:r>
      <w:r w:rsidR="00AD4A56">
        <w:rPr>
          <w:rFonts w:hint="cs"/>
          <w:b w:val="0"/>
          <w:bCs w:val="0"/>
          <w:rtl/>
        </w:rPr>
        <w:t xml:space="preserve"> אופן חלוקת הזכייה בין הזוכים </w:t>
      </w:r>
      <w:del w:id="73" w:author="סימה תשרה דאי" w:date="2023-12-05T10:48:00Z">
        <w:r w:rsidR="00AD4A56" w:rsidDel="00DC7FE8">
          <w:rPr>
            <w:rFonts w:hint="cs"/>
            <w:b w:val="0"/>
            <w:bCs w:val="0"/>
            <w:rtl/>
          </w:rPr>
          <w:delText>ייקבע ע"י המשרד באמצעות מפ"ל שתקבע הוועדה עד למועד האחרון להגשת הצעות</w:delText>
        </w:r>
      </w:del>
      <w:ins w:id="74" w:author="סימה תשרה דאי" w:date="2023-12-05T10:50:00Z">
        <w:r w:rsidR="002336BD">
          <w:rPr>
            <w:rFonts w:hint="cs"/>
            <w:b w:val="0"/>
            <w:bCs w:val="0"/>
            <w:rtl/>
          </w:rPr>
          <w:t xml:space="preserve"> י</w:t>
        </w:r>
      </w:ins>
      <w:ins w:id="75" w:author="סימה תשרה דאי" w:date="2023-12-05T10:48:00Z">
        <w:r w:rsidR="002336BD">
          <w:rPr>
            <w:rFonts w:hint="cs"/>
            <w:b w:val="0"/>
            <w:bCs w:val="0"/>
            <w:rtl/>
          </w:rPr>
          <w:t>הא כדלהלן</w:t>
        </w:r>
      </w:ins>
      <w:ins w:id="76" w:author="סימה תשרה דאי" w:date="2023-12-05T10:49:00Z">
        <w:r w:rsidR="002336BD">
          <w:rPr>
            <w:rFonts w:hint="cs"/>
            <w:b w:val="0"/>
            <w:bCs w:val="0"/>
            <w:rtl/>
          </w:rPr>
          <w:t>, ככל הניתן</w:t>
        </w:r>
      </w:ins>
      <w:ins w:id="77" w:author="סימה תשרה דאי" w:date="2023-12-05T10:48:00Z">
        <w:r w:rsidR="002336BD">
          <w:rPr>
            <w:rFonts w:hint="cs"/>
            <w:b w:val="0"/>
            <w:bCs w:val="0"/>
            <w:rtl/>
          </w:rPr>
          <w:t>: 50% לזוכה בעל ההצעה שדורגה במקום הראשון ו-25%</w:t>
        </w:r>
      </w:ins>
      <w:ins w:id="78" w:author="סימה תשרה דאי" w:date="2023-12-05T10:49:00Z">
        <w:r w:rsidR="002336BD">
          <w:rPr>
            <w:rFonts w:hint="cs"/>
            <w:b w:val="0"/>
            <w:bCs w:val="0"/>
            <w:rtl/>
          </w:rPr>
          <w:t xml:space="preserve"> להצעות אשר דורגו במקום השני ובמקום השלישי</w:t>
        </w:r>
      </w:ins>
      <w:ins w:id="79" w:author="סימה תשרה דאי" w:date="2023-12-05T10:48:00Z">
        <w:r w:rsidR="002336BD">
          <w:rPr>
            <w:rFonts w:hint="cs"/>
            <w:b w:val="0"/>
            <w:bCs w:val="0"/>
            <w:rtl/>
          </w:rPr>
          <w:t xml:space="preserve"> </w:t>
        </w:r>
      </w:ins>
      <w:r w:rsidR="00AD4A56">
        <w:rPr>
          <w:rFonts w:hint="cs"/>
          <w:b w:val="0"/>
          <w:bCs w:val="0"/>
          <w:rtl/>
        </w:rPr>
        <w:t>.</w:t>
      </w:r>
      <w:r w:rsidR="005E157E">
        <w:rPr>
          <w:rFonts w:hint="cs"/>
          <w:b w:val="0"/>
          <w:bCs w:val="0"/>
          <w:rtl/>
        </w:rPr>
        <w:t xml:space="preserve"> </w:t>
      </w:r>
    </w:p>
    <w:p w14:paraId="678CE52F" w14:textId="7FD63E6F" w:rsidR="00D25B23" w:rsidRDefault="001562FE" w:rsidP="007A7B8D">
      <w:pPr>
        <w:pStyle w:val="111"/>
        <w:tabs>
          <w:tab w:val="clear" w:pos="1050"/>
        </w:tabs>
        <w:ind w:hanging="729"/>
        <w:rPr>
          <w:b w:val="0"/>
          <w:bCs w:val="0"/>
        </w:rPr>
      </w:pPr>
      <w:r>
        <w:rPr>
          <w:rFonts w:hint="cs"/>
          <w:b w:val="0"/>
          <w:bCs w:val="0"/>
          <w:rtl/>
        </w:rPr>
        <w:t>ככל שהמשרד לא הצליח לקבל את מלוא הכמות הנדרש</w:t>
      </w:r>
      <w:r w:rsidR="00F91436">
        <w:rPr>
          <w:rFonts w:hint="cs"/>
          <w:b w:val="0"/>
          <w:bCs w:val="0"/>
          <w:rtl/>
        </w:rPr>
        <w:t>ת</w:t>
      </w:r>
      <w:r>
        <w:rPr>
          <w:rFonts w:hint="cs"/>
          <w:b w:val="0"/>
          <w:bCs w:val="0"/>
          <w:rtl/>
        </w:rPr>
        <w:t xml:space="preserve"> המשרד רשאי לפנות </w:t>
      </w:r>
      <w:r w:rsidR="00D25B23" w:rsidRPr="003E201C">
        <w:rPr>
          <w:rFonts w:hint="cs"/>
          <w:b w:val="0"/>
          <w:bCs w:val="0"/>
          <w:rtl/>
        </w:rPr>
        <w:t xml:space="preserve"> לזוכים</w:t>
      </w:r>
      <w:r>
        <w:rPr>
          <w:rFonts w:hint="cs"/>
          <w:b w:val="0"/>
          <w:bCs w:val="0"/>
          <w:rtl/>
        </w:rPr>
        <w:t xml:space="preserve"> (מ</w:t>
      </w:r>
      <w:r w:rsidR="007803D3">
        <w:rPr>
          <w:rFonts w:hint="cs"/>
          <w:b w:val="0"/>
          <w:bCs w:val="0"/>
          <w:rtl/>
        </w:rPr>
        <w:t xml:space="preserve">הצעת המחיר </w:t>
      </w:r>
      <w:r>
        <w:rPr>
          <w:rFonts w:hint="cs"/>
          <w:b w:val="0"/>
          <w:bCs w:val="0"/>
          <w:rtl/>
        </w:rPr>
        <w:t xml:space="preserve"> המשוקללת הנמוכה ביותר והלאה) </w:t>
      </w:r>
      <w:r w:rsidR="00D25B23" w:rsidRPr="003E201C">
        <w:rPr>
          <w:rFonts w:hint="cs"/>
          <w:b w:val="0"/>
          <w:bCs w:val="0"/>
          <w:rtl/>
        </w:rPr>
        <w:t xml:space="preserve"> </w:t>
      </w:r>
      <w:r>
        <w:rPr>
          <w:rFonts w:hint="cs"/>
          <w:b w:val="0"/>
          <w:bCs w:val="0"/>
          <w:rtl/>
        </w:rPr>
        <w:t>ולבחון מולם</w:t>
      </w:r>
      <w:r w:rsidR="00D25B23" w:rsidRPr="003E201C">
        <w:rPr>
          <w:rFonts w:hint="cs"/>
          <w:b w:val="0"/>
          <w:bCs w:val="0"/>
          <w:rtl/>
        </w:rPr>
        <w:t xml:space="preserve"> אפשרות להגדל</w:t>
      </w:r>
      <w:r>
        <w:rPr>
          <w:rFonts w:hint="cs"/>
          <w:b w:val="0"/>
          <w:bCs w:val="0"/>
          <w:rtl/>
        </w:rPr>
        <w:t>ת</w:t>
      </w:r>
      <w:r w:rsidR="00D25B23" w:rsidRPr="003E201C">
        <w:rPr>
          <w:rFonts w:hint="cs"/>
          <w:b w:val="0"/>
          <w:bCs w:val="0"/>
          <w:rtl/>
        </w:rPr>
        <w:t xml:space="preserve"> כמות </w:t>
      </w:r>
      <w:r>
        <w:rPr>
          <w:rFonts w:hint="cs"/>
          <w:b w:val="0"/>
          <w:bCs w:val="0"/>
          <w:rtl/>
        </w:rPr>
        <w:t>המארזים אשר יסופקו על ידם, מעבר לכמות שהוצעה בהצעתם המקורית</w:t>
      </w:r>
      <w:r w:rsidR="00D25B23" w:rsidRPr="003E201C">
        <w:rPr>
          <w:rFonts w:hint="cs"/>
          <w:b w:val="0"/>
          <w:bCs w:val="0"/>
          <w:rtl/>
        </w:rPr>
        <w:t>.</w:t>
      </w:r>
    </w:p>
    <w:p w14:paraId="2341335D" w14:textId="77777777" w:rsidR="00DC0B9B" w:rsidRDefault="00DC0B9B" w:rsidP="00DC0B9B">
      <w:pPr>
        <w:pStyle w:val="111"/>
        <w:tabs>
          <w:tab w:val="clear" w:pos="1050"/>
        </w:tabs>
        <w:ind w:hanging="729"/>
        <w:rPr>
          <w:b w:val="0"/>
          <w:bCs w:val="0"/>
        </w:rPr>
      </w:pPr>
      <w:r>
        <w:rPr>
          <w:rFonts w:hint="cs"/>
          <w:b w:val="0"/>
          <w:bCs w:val="0"/>
          <w:rtl/>
        </w:rPr>
        <w:t>בשלב השני יבחן  המשרד וידרג  את כלל הצעות המחיר המשוקללות לתקופת האופצי</w:t>
      </w:r>
      <w:r w:rsidR="00945D71">
        <w:rPr>
          <w:rFonts w:hint="cs"/>
          <w:b w:val="0"/>
          <w:bCs w:val="0"/>
          <w:rtl/>
        </w:rPr>
        <w:t>ה</w:t>
      </w:r>
      <w:r>
        <w:rPr>
          <w:rFonts w:hint="cs"/>
          <w:b w:val="0"/>
          <w:bCs w:val="0"/>
          <w:rtl/>
        </w:rPr>
        <w:t xml:space="preserve">, מהצעת המחיר המשוקללת הנמוכה ביותר ועד להצעת המחיר המשוקללת הגבוהה ביותר. </w:t>
      </w:r>
    </w:p>
    <w:p w14:paraId="175C30DB" w14:textId="18BB5C12" w:rsidR="007A7B8D" w:rsidRDefault="00DC0B9B" w:rsidP="007A7B8D">
      <w:pPr>
        <w:pStyle w:val="111"/>
        <w:numPr>
          <w:ilvl w:val="0"/>
          <w:numId w:val="0"/>
        </w:numPr>
        <w:tabs>
          <w:tab w:val="clear" w:pos="1050"/>
        </w:tabs>
        <w:ind w:left="1638" w:hanging="21"/>
        <w:rPr>
          <w:b w:val="0"/>
          <w:bCs w:val="0"/>
          <w:rtl/>
        </w:rPr>
      </w:pPr>
      <w:r w:rsidRPr="00F91436">
        <w:rPr>
          <w:rFonts w:hint="cs"/>
          <w:b w:val="0"/>
          <w:bCs w:val="0"/>
          <w:rtl/>
        </w:rPr>
        <w:t>המשרד יבחר את הזוכים</w:t>
      </w:r>
      <w:r w:rsidR="00CF12CB">
        <w:rPr>
          <w:rFonts w:hint="cs"/>
          <w:b w:val="0"/>
          <w:bCs w:val="0"/>
          <w:rtl/>
        </w:rPr>
        <w:t xml:space="preserve"> בתקופת האופצי</w:t>
      </w:r>
      <w:r w:rsidR="00146FC3">
        <w:rPr>
          <w:rFonts w:hint="cs"/>
          <w:b w:val="0"/>
          <w:bCs w:val="0"/>
          <w:rtl/>
        </w:rPr>
        <w:t>ה</w:t>
      </w:r>
      <w:r w:rsidRPr="00F91436">
        <w:rPr>
          <w:rFonts w:hint="cs"/>
          <w:b w:val="0"/>
          <w:bCs w:val="0"/>
          <w:rtl/>
        </w:rPr>
        <w:t>, מה</w:t>
      </w:r>
      <w:r>
        <w:rPr>
          <w:rFonts w:hint="cs"/>
          <w:b w:val="0"/>
          <w:bCs w:val="0"/>
          <w:rtl/>
        </w:rPr>
        <w:t>צעת המחיר</w:t>
      </w:r>
      <w:r w:rsidRPr="00F91436">
        <w:rPr>
          <w:rFonts w:hint="cs"/>
          <w:b w:val="0"/>
          <w:bCs w:val="0"/>
          <w:rtl/>
        </w:rPr>
        <w:t xml:space="preserve"> המשוקללת הזולה  ביותר ועד להצע</w:t>
      </w:r>
      <w:r>
        <w:rPr>
          <w:rFonts w:hint="cs"/>
          <w:b w:val="0"/>
          <w:bCs w:val="0"/>
          <w:rtl/>
        </w:rPr>
        <w:t>ת המחיר</w:t>
      </w:r>
      <w:r w:rsidRPr="00F91436">
        <w:rPr>
          <w:rFonts w:hint="cs"/>
          <w:b w:val="0"/>
          <w:bCs w:val="0"/>
          <w:rtl/>
        </w:rPr>
        <w:t xml:space="preserve"> המשוקללת הגבוהה ביותר</w:t>
      </w:r>
      <w:r w:rsidR="007A7B8D">
        <w:rPr>
          <w:rFonts w:hint="cs"/>
          <w:b w:val="0"/>
          <w:bCs w:val="0"/>
          <w:rtl/>
        </w:rPr>
        <w:t xml:space="preserve">. </w:t>
      </w:r>
      <w:r w:rsidR="00945D71" w:rsidRPr="00F91436">
        <w:rPr>
          <w:b w:val="0"/>
          <w:bCs w:val="0"/>
          <w:rtl/>
        </w:rPr>
        <w:t xml:space="preserve">יובהר כי המשרד </w:t>
      </w:r>
      <w:r w:rsidR="001F61A8">
        <w:rPr>
          <w:rFonts w:hint="cs"/>
          <w:b w:val="0"/>
          <w:bCs w:val="0"/>
          <w:rtl/>
        </w:rPr>
        <w:t>יעדיף</w:t>
      </w:r>
      <w:r w:rsidR="00945D71" w:rsidRPr="00F91436">
        <w:rPr>
          <w:b w:val="0"/>
          <w:bCs w:val="0"/>
          <w:rtl/>
        </w:rPr>
        <w:t xml:space="preserve"> לבחור </w:t>
      </w:r>
      <w:r w:rsidR="00146FC3">
        <w:rPr>
          <w:rFonts w:hint="cs"/>
          <w:b w:val="0"/>
          <w:bCs w:val="0"/>
          <w:rtl/>
        </w:rPr>
        <w:t>4</w:t>
      </w:r>
      <w:r w:rsidR="00945D71" w:rsidRPr="00F91436">
        <w:rPr>
          <w:b w:val="0"/>
          <w:bCs w:val="0"/>
          <w:rtl/>
        </w:rPr>
        <w:t xml:space="preserve"> זוכים שונים</w:t>
      </w:r>
      <w:r w:rsidR="00945D71">
        <w:rPr>
          <w:rFonts w:hint="cs"/>
          <w:b w:val="0"/>
          <w:bCs w:val="0"/>
          <w:rtl/>
        </w:rPr>
        <w:t xml:space="preserve"> ככל הניתן</w:t>
      </w:r>
      <w:r w:rsidR="00146FC3">
        <w:rPr>
          <w:rFonts w:hint="cs"/>
          <w:b w:val="0"/>
          <w:bCs w:val="0"/>
          <w:rtl/>
        </w:rPr>
        <w:t xml:space="preserve">. </w:t>
      </w:r>
      <w:r w:rsidR="00AD4A56">
        <w:rPr>
          <w:rFonts w:hint="cs"/>
          <w:b w:val="0"/>
          <w:bCs w:val="0"/>
          <w:rtl/>
        </w:rPr>
        <w:t xml:space="preserve">אופן חלוקת הזכייה בין הזוכים </w:t>
      </w:r>
      <w:ins w:id="80" w:author="סימה תשרה דאי" w:date="2023-12-05T10:50:00Z">
        <w:r w:rsidR="002336BD" w:rsidRPr="002336BD">
          <w:rPr>
            <w:b w:val="0"/>
            <w:bCs w:val="0"/>
            <w:rtl/>
          </w:rPr>
          <w:t>יהא כדלהלן, ככל הניתן: 50% לזוכה בעל ההצעה שדורגה במקום הראשון ו-25% להצע</w:t>
        </w:r>
      </w:ins>
      <w:ins w:id="81" w:author="סימה תשרה דאי" w:date="2023-12-05T10:52:00Z">
        <w:r w:rsidR="002336BD">
          <w:rPr>
            <w:rFonts w:hint="cs"/>
            <w:b w:val="0"/>
            <w:bCs w:val="0"/>
            <w:rtl/>
          </w:rPr>
          <w:t>ה</w:t>
        </w:r>
      </w:ins>
      <w:ins w:id="82" w:author="סימה תשרה דאי" w:date="2023-12-05T10:50:00Z">
        <w:r w:rsidR="002336BD" w:rsidRPr="002336BD">
          <w:rPr>
            <w:b w:val="0"/>
            <w:bCs w:val="0"/>
            <w:rtl/>
          </w:rPr>
          <w:t xml:space="preserve"> אשר דורג</w:t>
        </w:r>
      </w:ins>
      <w:ins w:id="83" w:author="סימה תשרה דאי" w:date="2023-12-05T10:52:00Z">
        <w:r w:rsidR="002336BD">
          <w:rPr>
            <w:rFonts w:hint="cs"/>
            <w:b w:val="0"/>
            <w:bCs w:val="0"/>
            <w:rtl/>
          </w:rPr>
          <w:t>ה</w:t>
        </w:r>
      </w:ins>
      <w:ins w:id="84" w:author="סימה תשרה דאי" w:date="2023-12-05T10:50:00Z">
        <w:r w:rsidR="002336BD" w:rsidRPr="002336BD">
          <w:rPr>
            <w:b w:val="0"/>
            <w:bCs w:val="0"/>
            <w:rtl/>
          </w:rPr>
          <w:t xml:space="preserve"> במקום השני</w:t>
        </w:r>
      </w:ins>
      <w:ins w:id="85" w:author="סימה תשרה דאי" w:date="2023-12-05T10:52:00Z">
        <w:r w:rsidR="002336BD">
          <w:rPr>
            <w:rFonts w:hint="cs"/>
            <w:b w:val="0"/>
            <w:bCs w:val="0"/>
            <w:rtl/>
          </w:rPr>
          <w:t xml:space="preserve"> ו-12.5%</w:t>
        </w:r>
      </w:ins>
      <w:ins w:id="86" w:author="סימה תשרה דאי" w:date="2023-12-05T10:50:00Z">
        <w:r w:rsidR="002336BD">
          <w:rPr>
            <w:rFonts w:hint="cs"/>
            <w:b w:val="0"/>
            <w:bCs w:val="0"/>
            <w:rtl/>
          </w:rPr>
          <w:t xml:space="preserve"> </w:t>
        </w:r>
      </w:ins>
      <w:ins w:id="87" w:author="סימה תשרה דאי" w:date="2023-12-05T10:52:00Z">
        <w:r w:rsidR="002336BD">
          <w:rPr>
            <w:rFonts w:hint="cs"/>
            <w:b w:val="0"/>
            <w:bCs w:val="0"/>
            <w:rtl/>
          </w:rPr>
          <w:t xml:space="preserve">להצעות שדורגו במקום </w:t>
        </w:r>
      </w:ins>
      <w:ins w:id="88" w:author="סימה תשרה דאי" w:date="2023-12-05T10:50:00Z">
        <w:r w:rsidR="002336BD">
          <w:rPr>
            <w:rFonts w:hint="cs"/>
            <w:b w:val="0"/>
            <w:bCs w:val="0"/>
            <w:rtl/>
          </w:rPr>
          <w:t>ה</w:t>
        </w:r>
        <w:r w:rsidR="002336BD" w:rsidRPr="002336BD">
          <w:rPr>
            <w:b w:val="0"/>
            <w:bCs w:val="0"/>
            <w:rtl/>
          </w:rPr>
          <w:t>שלישי</w:t>
        </w:r>
        <w:r w:rsidR="002336BD">
          <w:rPr>
            <w:rFonts w:hint="cs"/>
            <w:b w:val="0"/>
            <w:bCs w:val="0"/>
            <w:rtl/>
          </w:rPr>
          <w:t xml:space="preserve"> והרביעי</w:t>
        </w:r>
        <w:r w:rsidR="002336BD" w:rsidRPr="002336BD">
          <w:rPr>
            <w:b w:val="0"/>
            <w:bCs w:val="0"/>
            <w:rtl/>
          </w:rPr>
          <w:t xml:space="preserve"> .</w:t>
        </w:r>
      </w:ins>
      <w:del w:id="89" w:author="סימה תשרה דאי" w:date="2023-12-05T10:50:00Z">
        <w:r w:rsidR="00AD4A56" w:rsidDel="002336BD">
          <w:rPr>
            <w:rFonts w:hint="cs"/>
            <w:b w:val="0"/>
            <w:bCs w:val="0"/>
            <w:rtl/>
          </w:rPr>
          <w:delText xml:space="preserve">ייקבע ע"י המשרד באמצעות מפ"ל שתקבע הוועדה עד למועד האחרון להגשת </w:delText>
        </w:r>
        <w:r w:rsidR="00AD4A56" w:rsidDel="002336BD">
          <w:rPr>
            <w:rFonts w:hint="cs"/>
            <w:b w:val="0"/>
            <w:bCs w:val="0"/>
            <w:rtl/>
          </w:rPr>
          <w:lastRenderedPageBreak/>
          <w:delText>הצעות</w:delText>
        </w:r>
      </w:del>
      <w:r w:rsidR="00AD4A56">
        <w:rPr>
          <w:rFonts w:hint="cs"/>
          <w:b w:val="0"/>
          <w:bCs w:val="0"/>
          <w:rtl/>
        </w:rPr>
        <w:t xml:space="preserve">. </w:t>
      </w:r>
      <w:r w:rsidR="00146FC3">
        <w:rPr>
          <w:rFonts w:hint="cs"/>
          <w:b w:val="0"/>
          <w:bCs w:val="0"/>
          <w:rtl/>
        </w:rPr>
        <w:t xml:space="preserve">יודגש כי יכול ומציע יזכה הן בתקופת ההצעה הבסיסית והן בתקופת האופציה. </w:t>
      </w:r>
      <w:r w:rsidR="00096AD3">
        <w:rPr>
          <w:rFonts w:hint="cs"/>
          <w:b w:val="0"/>
          <w:bCs w:val="0"/>
          <w:rtl/>
        </w:rPr>
        <w:t xml:space="preserve">  </w:t>
      </w:r>
      <w:r w:rsidR="007A7B8D">
        <w:rPr>
          <w:rFonts w:hint="cs"/>
          <w:b w:val="0"/>
          <w:bCs w:val="0"/>
          <w:rtl/>
        </w:rPr>
        <w:t xml:space="preserve">  </w:t>
      </w:r>
    </w:p>
    <w:p w14:paraId="649F3927" w14:textId="77777777" w:rsidR="004367DF" w:rsidRDefault="00DC0B9B" w:rsidP="008F162A">
      <w:pPr>
        <w:pStyle w:val="111"/>
        <w:tabs>
          <w:tab w:val="clear" w:pos="1050"/>
        </w:tabs>
        <w:ind w:hanging="729"/>
        <w:rPr>
          <w:b w:val="0"/>
          <w:bCs w:val="0"/>
        </w:rPr>
      </w:pPr>
      <w:r>
        <w:rPr>
          <w:rFonts w:hint="cs"/>
          <w:b w:val="0"/>
          <w:bCs w:val="0"/>
          <w:rtl/>
        </w:rPr>
        <w:t xml:space="preserve">ככל שהמשרד לא </w:t>
      </w:r>
      <w:r w:rsidR="00193C4B">
        <w:rPr>
          <w:rFonts w:hint="cs"/>
          <w:b w:val="0"/>
          <w:bCs w:val="0"/>
          <w:rtl/>
        </w:rPr>
        <w:t>י</w:t>
      </w:r>
      <w:r>
        <w:rPr>
          <w:rFonts w:hint="cs"/>
          <w:b w:val="0"/>
          <w:bCs w:val="0"/>
          <w:rtl/>
        </w:rPr>
        <w:t xml:space="preserve">צליח לקבל את מלוא הכמות הנדרשת המשרד רשאי לפנות </w:t>
      </w:r>
      <w:r w:rsidRPr="003E201C">
        <w:rPr>
          <w:rFonts w:hint="cs"/>
          <w:b w:val="0"/>
          <w:bCs w:val="0"/>
          <w:rtl/>
        </w:rPr>
        <w:t xml:space="preserve"> לזוכים</w:t>
      </w:r>
      <w:r>
        <w:rPr>
          <w:rFonts w:hint="cs"/>
          <w:b w:val="0"/>
          <w:bCs w:val="0"/>
          <w:rtl/>
        </w:rPr>
        <w:t xml:space="preserve"> (מהצעת המחיר  המשוקללת הנמוכה ביותר והלאה) </w:t>
      </w:r>
      <w:r w:rsidRPr="003E201C">
        <w:rPr>
          <w:rFonts w:hint="cs"/>
          <w:b w:val="0"/>
          <w:bCs w:val="0"/>
          <w:rtl/>
        </w:rPr>
        <w:t xml:space="preserve"> </w:t>
      </w:r>
      <w:r>
        <w:rPr>
          <w:rFonts w:hint="cs"/>
          <w:b w:val="0"/>
          <w:bCs w:val="0"/>
          <w:rtl/>
        </w:rPr>
        <w:t>ולבחון מולם</w:t>
      </w:r>
      <w:r w:rsidRPr="003E201C">
        <w:rPr>
          <w:rFonts w:hint="cs"/>
          <w:b w:val="0"/>
          <w:bCs w:val="0"/>
          <w:rtl/>
        </w:rPr>
        <w:t xml:space="preserve"> אפשרות להגדל</w:t>
      </w:r>
      <w:r>
        <w:rPr>
          <w:rFonts w:hint="cs"/>
          <w:b w:val="0"/>
          <w:bCs w:val="0"/>
          <w:rtl/>
        </w:rPr>
        <w:t>ת</w:t>
      </w:r>
      <w:r w:rsidRPr="003E201C">
        <w:rPr>
          <w:rFonts w:hint="cs"/>
          <w:b w:val="0"/>
          <w:bCs w:val="0"/>
          <w:rtl/>
        </w:rPr>
        <w:t xml:space="preserve"> כמות </w:t>
      </w:r>
      <w:r>
        <w:rPr>
          <w:rFonts w:hint="cs"/>
          <w:b w:val="0"/>
          <w:bCs w:val="0"/>
          <w:rtl/>
        </w:rPr>
        <w:t>המארזים אשר יסופקו על ידם, מעבר לכמות שהוצעה בהצעתם המקורית</w:t>
      </w:r>
      <w:r w:rsidRPr="003E201C">
        <w:rPr>
          <w:rFonts w:hint="cs"/>
          <w:b w:val="0"/>
          <w:bCs w:val="0"/>
          <w:rtl/>
        </w:rPr>
        <w:t>.</w:t>
      </w:r>
      <w:r w:rsidR="00193C4B">
        <w:rPr>
          <w:rFonts w:hint="cs"/>
          <w:b w:val="0"/>
          <w:bCs w:val="0"/>
          <w:rtl/>
        </w:rPr>
        <w:t xml:space="preserve"> </w:t>
      </w:r>
    </w:p>
    <w:p w14:paraId="6772F8C0" w14:textId="2BC2A0CA" w:rsidR="00C46AF5" w:rsidRPr="008F162A" w:rsidRDefault="00C46AF5" w:rsidP="008F162A">
      <w:pPr>
        <w:pStyle w:val="111"/>
        <w:tabs>
          <w:tab w:val="clear" w:pos="1050"/>
        </w:tabs>
        <w:ind w:hanging="729"/>
        <w:rPr>
          <w:b w:val="0"/>
          <w:bCs w:val="0"/>
          <w:rtl/>
        </w:rPr>
      </w:pPr>
      <w:r w:rsidRPr="008F162A">
        <w:rPr>
          <w:b w:val="0"/>
          <w:bCs w:val="0"/>
          <w:rtl/>
        </w:rPr>
        <w:t xml:space="preserve">אם למספר הצעות יחושב </w:t>
      </w:r>
      <w:r w:rsidR="00DD035B" w:rsidRPr="008F162A">
        <w:rPr>
          <w:rFonts w:hint="cs"/>
          <w:b w:val="0"/>
          <w:bCs w:val="0"/>
          <w:rtl/>
        </w:rPr>
        <w:t>מחיר משוקלל</w:t>
      </w:r>
      <w:r w:rsidR="00DD035B" w:rsidRPr="008F162A">
        <w:rPr>
          <w:b w:val="0"/>
          <w:bCs w:val="0"/>
          <w:rtl/>
        </w:rPr>
        <w:t xml:space="preserve"> </w:t>
      </w:r>
      <w:r w:rsidRPr="008F162A">
        <w:rPr>
          <w:b w:val="0"/>
          <w:bCs w:val="0"/>
          <w:rtl/>
        </w:rPr>
        <w:t xml:space="preserve">זהה, </w:t>
      </w:r>
      <w:r w:rsidR="00DC3D43" w:rsidRPr="008F162A">
        <w:rPr>
          <w:rFonts w:hint="cs"/>
          <w:b w:val="0"/>
          <w:bCs w:val="0"/>
          <w:rtl/>
        </w:rPr>
        <w:t xml:space="preserve">כך שהן יחדיו מדרוגות </w:t>
      </w:r>
      <w:r w:rsidR="00DD035B" w:rsidRPr="008F162A">
        <w:rPr>
          <w:rFonts w:hint="cs"/>
          <w:b w:val="0"/>
          <w:bCs w:val="0"/>
          <w:rtl/>
        </w:rPr>
        <w:t>באותו מקום</w:t>
      </w:r>
      <w:r w:rsidR="00DC3D43" w:rsidRPr="008F162A">
        <w:rPr>
          <w:rFonts w:hint="cs"/>
          <w:b w:val="0"/>
          <w:bCs w:val="0"/>
          <w:rtl/>
        </w:rPr>
        <w:t xml:space="preserve">, </w:t>
      </w:r>
      <w:r w:rsidRPr="008F162A">
        <w:rPr>
          <w:b w:val="0"/>
          <w:bCs w:val="0"/>
          <w:rtl/>
        </w:rPr>
        <w:t xml:space="preserve">יפעל </w:t>
      </w:r>
      <w:r w:rsidR="00C75130" w:rsidRPr="008F162A">
        <w:rPr>
          <w:b w:val="0"/>
          <w:bCs w:val="0"/>
          <w:rtl/>
        </w:rPr>
        <w:t>המזמין</w:t>
      </w:r>
      <w:r w:rsidRPr="008F162A">
        <w:rPr>
          <w:b w:val="0"/>
          <w:bCs w:val="0"/>
          <w:rtl/>
        </w:rPr>
        <w:t xml:space="preserve"> לפי סדר הפעולות הבא עד לבחירת זוכה</w:t>
      </w:r>
      <w:r w:rsidR="00DC3D43" w:rsidRPr="008F162A">
        <w:rPr>
          <w:rFonts w:hint="cs"/>
          <w:b w:val="0"/>
          <w:bCs w:val="0"/>
          <w:rtl/>
        </w:rPr>
        <w:t xml:space="preserve"> מבין הספקים בעלי הציון הזהה</w:t>
      </w:r>
      <w:r w:rsidRPr="008F162A">
        <w:rPr>
          <w:b w:val="0"/>
          <w:bCs w:val="0"/>
          <w:rtl/>
        </w:rPr>
        <w:t>:</w:t>
      </w:r>
    </w:p>
    <w:p w14:paraId="40BDCCDE" w14:textId="77777777" w:rsidR="00125AFD" w:rsidRPr="00A27BAB" w:rsidRDefault="00C46AF5" w:rsidP="00F24634">
      <w:pPr>
        <w:numPr>
          <w:ilvl w:val="3"/>
          <w:numId w:val="51"/>
        </w:numPr>
        <w:tabs>
          <w:tab w:val="left" w:pos="1617"/>
        </w:tabs>
        <w:snapToGrid w:val="0"/>
        <w:spacing w:before="240" w:after="240" w:line="360" w:lineRule="auto"/>
        <w:ind w:left="2579" w:hanging="425"/>
        <w:jc w:val="both"/>
        <w:rPr>
          <w:rFonts w:ascii="David" w:hAnsi="David" w:cs="David"/>
          <w:noProof/>
          <w:rtl/>
          <w:lang w:eastAsia="he-IL"/>
        </w:rPr>
      </w:pPr>
      <w:r w:rsidRPr="00A27BAB">
        <w:rPr>
          <w:rFonts w:ascii="David" w:hAnsi="David" w:cs="David"/>
          <w:noProof/>
          <w:rtl/>
          <w:lang w:eastAsia="he-IL"/>
        </w:rPr>
        <w:t>יפעל בהתאם להוראות ס' 2ב לחוק חובת המכרזים, התשנ"ב-1992, בדבר "עסק בשליטת אישה" כהגדרתו שם, וזאת בתנאי שמציע במכרז הגיש בקשה ועומד בדרישות החוק.</w:t>
      </w:r>
    </w:p>
    <w:p w14:paraId="4C6948CC" w14:textId="77777777" w:rsidR="00A27BAB" w:rsidRPr="00A27BAB" w:rsidRDefault="00A27BAB" w:rsidP="00F24634">
      <w:pPr>
        <w:numPr>
          <w:ilvl w:val="3"/>
          <w:numId w:val="51"/>
        </w:numPr>
        <w:tabs>
          <w:tab w:val="left" w:pos="1617"/>
        </w:tabs>
        <w:snapToGrid w:val="0"/>
        <w:spacing w:before="240" w:after="240" w:line="360" w:lineRule="auto"/>
        <w:ind w:left="2579" w:hanging="425"/>
        <w:jc w:val="both"/>
        <w:rPr>
          <w:rFonts w:ascii="David" w:hAnsi="David" w:cs="David"/>
          <w:noProof/>
          <w:lang w:eastAsia="he-IL"/>
        </w:rPr>
      </w:pPr>
      <w:r w:rsidRPr="00A27BAB">
        <w:rPr>
          <w:rFonts w:ascii="David" w:hAnsi="David" w:cs="David" w:hint="cs"/>
          <w:noProof/>
          <w:rtl/>
          <w:lang w:eastAsia="he-IL"/>
        </w:rPr>
        <w:t xml:space="preserve">אם עדיין אין הכרעה </w:t>
      </w:r>
      <w:r w:rsidRPr="00A27BAB">
        <w:rPr>
          <w:rFonts w:ascii="David" w:hAnsi="David" w:cs="David"/>
          <w:noProof/>
          <w:rtl/>
          <w:lang w:eastAsia="he-IL"/>
        </w:rPr>
        <w:t>יבצע</w:t>
      </w:r>
      <w:r w:rsidRPr="00A27BAB">
        <w:rPr>
          <w:rFonts w:ascii="David" w:hAnsi="David" w:cs="David" w:hint="cs"/>
          <w:noProof/>
          <w:rtl/>
          <w:lang w:eastAsia="he-IL"/>
        </w:rPr>
        <w:t xml:space="preserve"> המזמין </w:t>
      </w:r>
      <w:r w:rsidRPr="00A27BAB">
        <w:rPr>
          <w:rFonts w:ascii="David" w:hAnsi="David" w:cs="David"/>
          <w:noProof/>
          <w:rtl/>
          <w:lang w:eastAsia="he-IL"/>
        </w:rPr>
        <w:t>הליך תיחור נוסף</w:t>
      </w:r>
      <w:r w:rsidRPr="00A27BAB">
        <w:rPr>
          <w:rFonts w:ascii="David" w:hAnsi="David" w:cs="David" w:hint="cs"/>
          <w:noProof/>
          <w:rtl/>
          <w:lang w:eastAsia="he-IL"/>
        </w:rPr>
        <w:t>,</w:t>
      </w:r>
      <w:r w:rsidRPr="00A27BAB">
        <w:rPr>
          <w:rFonts w:ascii="David" w:hAnsi="David" w:cs="David"/>
          <w:noProof/>
          <w:rtl/>
          <w:lang w:eastAsia="he-IL"/>
        </w:rPr>
        <w:t xml:space="preserve"> בין אותן הצעות</w:t>
      </w:r>
      <w:r w:rsidRPr="00A27BAB">
        <w:rPr>
          <w:rFonts w:ascii="David" w:hAnsi="David" w:cs="David" w:hint="cs"/>
          <w:noProof/>
          <w:rtl/>
          <w:lang w:eastAsia="he-IL"/>
        </w:rPr>
        <w:t>,</w:t>
      </w:r>
      <w:r w:rsidRPr="00A27BAB">
        <w:rPr>
          <w:rFonts w:ascii="David" w:hAnsi="David" w:cs="David"/>
          <w:noProof/>
          <w:rtl/>
          <w:lang w:eastAsia="he-IL"/>
        </w:rPr>
        <w:t xml:space="preserve"> במסגרתו כל אח</w:t>
      </w:r>
      <w:r w:rsidRPr="00A27BAB">
        <w:rPr>
          <w:rFonts w:ascii="David" w:hAnsi="David" w:cs="David" w:hint="cs"/>
          <w:noProof/>
          <w:rtl/>
          <w:lang w:eastAsia="he-IL"/>
        </w:rPr>
        <w:t>ד</w:t>
      </w:r>
      <w:r w:rsidRPr="00A27BAB">
        <w:rPr>
          <w:rFonts w:ascii="David" w:hAnsi="David" w:cs="David"/>
          <w:noProof/>
          <w:rtl/>
          <w:lang w:eastAsia="he-IL"/>
        </w:rPr>
        <w:t xml:space="preserve"> מ</w:t>
      </w:r>
      <w:r w:rsidRPr="00A27BAB">
        <w:rPr>
          <w:rFonts w:ascii="David" w:hAnsi="David" w:cs="David" w:hint="cs"/>
          <w:noProof/>
          <w:rtl/>
          <w:lang w:eastAsia="he-IL"/>
        </w:rPr>
        <w:t>ה</w:t>
      </w:r>
      <w:r w:rsidRPr="00A27BAB">
        <w:rPr>
          <w:rFonts w:ascii="David" w:hAnsi="David" w:cs="David"/>
          <w:noProof/>
          <w:rtl/>
          <w:lang w:eastAsia="he-IL"/>
        </w:rPr>
        <w:t>מציעים יוכלו להגיש הצעת מחיר מטיבה ביחס להצעתם המקורית</w:t>
      </w:r>
      <w:r w:rsidRPr="00A27BAB">
        <w:rPr>
          <w:rFonts w:ascii="David" w:hAnsi="David" w:cs="David" w:hint="cs"/>
          <w:noProof/>
          <w:rtl/>
          <w:lang w:eastAsia="he-IL"/>
        </w:rPr>
        <w:t xml:space="preserve"> או לחילופין יבצע </w:t>
      </w:r>
      <w:r w:rsidRPr="00A27BAB">
        <w:rPr>
          <w:rFonts w:ascii="David" w:hAnsi="David" w:cs="David"/>
          <w:noProof/>
          <w:rtl/>
          <w:lang w:eastAsia="he-IL"/>
        </w:rPr>
        <w:t>הגרלה</w:t>
      </w:r>
      <w:r w:rsidRPr="00A27BAB">
        <w:rPr>
          <w:rFonts w:ascii="David" w:hAnsi="David" w:cs="David" w:hint="cs"/>
          <w:noProof/>
          <w:rtl/>
          <w:lang w:eastAsia="he-IL"/>
        </w:rPr>
        <w:t xml:space="preserve"> בין אותן הצעות על מנת</w:t>
      </w:r>
      <w:r w:rsidRPr="00A27BAB">
        <w:rPr>
          <w:rFonts w:ascii="David" w:hAnsi="David" w:cs="David"/>
          <w:noProof/>
          <w:rtl/>
          <w:lang w:eastAsia="he-IL"/>
        </w:rPr>
        <w:t xml:space="preserve"> </w:t>
      </w:r>
      <w:r w:rsidRPr="00A27BAB">
        <w:rPr>
          <w:rFonts w:ascii="David" w:hAnsi="David" w:cs="David" w:hint="cs"/>
          <w:noProof/>
          <w:rtl/>
          <w:lang w:eastAsia="he-IL"/>
        </w:rPr>
        <w:t>לקבוע את דירוגן, בהתאם לשיקול דעת המזמין.</w:t>
      </w:r>
    </w:p>
    <w:p w14:paraId="7E1AA661" w14:textId="77777777" w:rsidR="004675C3" w:rsidRDefault="004675C3" w:rsidP="008F162A">
      <w:pPr>
        <w:pStyle w:val="111"/>
        <w:tabs>
          <w:tab w:val="clear" w:pos="1050"/>
        </w:tabs>
        <w:ind w:hanging="729"/>
        <w:rPr>
          <w:b w:val="0"/>
          <w:bCs w:val="0"/>
        </w:rPr>
      </w:pPr>
      <w:r w:rsidRPr="008F162A">
        <w:rPr>
          <w:rFonts w:hint="cs"/>
          <w:b w:val="0"/>
          <w:bCs w:val="0"/>
          <w:rtl/>
        </w:rPr>
        <w:t>המשרד רשאי להכריז על ההצעות שלא זכו ככשירים נוספים בהתאם לדירוגם. הכרזתם ככשירים תהא תקפה במהלך כל תקופת ההתקשרות. הודעה כאמור תישלח לכשירים ע"י ועדת המכרזים.</w:t>
      </w:r>
    </w:p>
    <w:p w14:paraId="5F6DC322" w14:textId="77777777" w:rsidR="0004306D" w:rsidRDefault="00155AF3" w:rsidP="008C5A84">
      <w:pPr>
        <w:pStyle w:val="111"/>
        <w:tabs>
          <w:tab w:val="clear" w:pos="1050"/>
        </w:tabs>
        <w:ind w:hanging="729"/>
        <w:rPr>
          <w:b w:val="0"/>
          <w:bCs w:val="0"/>
        </w:rPr>
      </w:pPr>
      <w:r>
        <w:rPr>
          <w:rFonts w:hint="cs"/>
          <w:b w:val="0"/>
          <w:bCs w:val="0"/>
          <w:rtl/>
        </w:rPr>
        <w:t xml:space="preserve">יובהר כי </w:t>
      </w:r>
      <w:r w:rsidRPr="00155AF3">
        <w:rPr>
          <w:b w:val="0"/>
          <w:bCs w:val="0"/>
          <w:rtl/>
        </w:rPr>
        <w:t xml:space="preserve">בטרם </w:t>
      </w:r>
      <w:r>
        <w:rPr>
          <w:rFonts w:hint="cs"/>
          <w:b w:val="0"/>
          <w:bCs w:val="0"/>
          <w:rtl/>
        </w:rPr>
        <w:t>התקשרות עם הזוכה ו</w:t>
      </w:r>
      <w:r w:rsidRPr="00155AF3">
        <w:rPr>
          <w:b w:val="0"/>
          <w:bCs w:val="0"/>
          <w:rtl/>
        </w:rPr>
        <w:t xml:space="preserve">אספקת מארזי המזון לפי דרישת המשרד, יעביר הזוכה את רשימת המוצרים שהתחייב לספק, בציון ארץ ייצורם. ככל שלפחות מחצית ממוצרי המארז אינם טובין מתוצרת הארץ,  יהא רשאי המשרד לפנות לזוכה ו\או הכשיר הבא אחריו. </w:t>
      </w:r>
    </w:p>
    <w:p w14:paraId="10E3DEC6" w14:textId="77777777" w:rsidR="00155AF3" w:rsidRPr="00155AF3" w:rsidRDefault="00155AF3" w:rsidP="008C5A84">
      <w:pPr>
        <w:pStyle w:val="111"/>
        <w:tabs>
          <w:tab w:val="clear" w:pos="1050"/>
        </w:tabs>
        <w:ind w:hanging="729"/>
        <w:rPr>
          <w:b w:val="0"/>
          <w:bCs w:val="0"/>
          <w:rtl/>
        </w:rPr>
      </w:pPr>
      <w:r w:rsidRPr="00155AF3">
        <w:rPr>
          <w:b w:val="0"/>
          <w:bCs w:val="0"/>
          <w:rtl/>
        </w:rPr>
        <w:t xml:space="preserve"> </w:t>
      </w:r>
      <w:r w:rsidR="0004306D" w:rsidRPr="0004306D">
        <w:rPr>
          <w:b w:val="0"/>
          <w:bCs w:val="0"/>
          <w:rtl/>
        </w:rPr>
        <w:t xml:space="preserve">יובהר כי בטרם התקשרות עם הזוכה ואספקת מארזי המזון לפי דרישת המשרד, יעביר הזוכה את </w:t>
      </w:r>
      <w:r w:rsidR="0004306D">
        <w:rPr>
          <w:rFonts w:hint="cs"/>
          <w:b w:val="0"/>
          <w:bCs w:val="0"/>
          <w:rtl/>
        </w:rPr>
        <w:t>מצבת העובדים במועד הגשת ההצעה להוכחת עמידתו בתנאי הסף.</w:t>
      </w:r>
      <w:r w:rsidR="00CA24CC">
        <w:rPr>
          <w:rFonts w:hint="cs"/>
          <w:b w:val="0"/>
          <w:bCs w:val="0"/>
          <w:rtl/>
        </w:rPr>
        <w:t xml:space="preserve"> </w:t>
      </w:r>
    </w:p>
    <w:p w14:paraId="10E6093B" w14:textId="77777777" w:rsidR="00A54576" w:rsidRPr="007B0266" w:rsidRDefault="00A54576" w:rsidP="007B0266">
      <w:pPr>
        <w:pStyle w:val="11"/>
        <w:rPr>
          <w:rtl/>
        </w:rPr>
      </w:pPr>
      <w:r>
        <w:rPr>
          <w:rFonts w:hint="cs"/>
          <w:rtl/>
        </w:rPr>
        <w:t>מתן העדפה למציע במכרז</w:t>
      </w:r>
    </w:p>
    <w:p w14:paraId="63FCD1DB" w14:textId="77777777" w:rsidR="00A54576" w:rsidRPr="00BA3488" w:rsidRDefault="00A54576"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w:t>
      </w:r>
      <w:proofErr w:type="spellStart"/>
      <w:r w:rsidRPr="003A64BC">
        <w:rPr>
          <w:b w:val="0"/>
          <w:bCs w:val="0"/>
          <w:rtl/>
        </w:rPr>
        <w:t>הכל</w:t>
      </w:r>
      <w:proofErr w:type="spellEnd"/>
      <w:r w:rsidRPr="003A64BC">
        <w:rPr>
          <w:b w:val="0"/>
          <w:bCs w:val="0"/>
          <w:rtl/>
        </w:rPr>
        <w:t xml:space="preserve"> בהתאם להוראות סעיף 2ב לחוק חובת המכרזים.</w:t>
      </w:r>
    </w:p>
    <w:p w14:paraId="750BABF3" w14:textId="4301E7F5" w:rsidR="00A54576" w:rsidRPr="007B0266" w:rsidDel="00775750" w:rsidRDefault="00A54576" w:rsidP="007B0266">
      <w:pPr>
        <w:pStyle w:val="111"/>
        <w:rPr>
          <w:del w:id="90" w:author="סימה תשרה דאי" w:date="2023-12-05T11:58:00Z"/>
          <w:rtl/>
        </w:rPr>
      </w:pPr>
      <w:del w:id="91" w:author="סימה תשרה דאי" w:date="2023-12-05T11:58:00Z">
        <w:r w:rsidRPr="003A64BC" w:rsidDel="00775750">
          <w:rPr>
            <w:rFonts w:hint="eastAsia"/>
            <w:rtl/>
          </w:rPr>
          <w:delText>העדפת</w:delText>
        </w:r>
        <w:r w:rsidRPr="003A64BC" w:rsidDel="00775750">
          <w:rPr>
            <w:rtl/>
          </w:rPr>
          <w:delText xml:space="preserve"> </w:delText>
        </w:r>
        <w:r w:rsidRPr="003A64BC" w:rsidDel="00775750">
          <w:rPr>
            <w:rFonts w:hint="eastAsia"/>
            <w:rtl/>
          </w:rPr>
          <w:delText>תוצרת</w:delText>
        </w:r>
        <w:r w:rsidRPr="003A64BC" w:rsidDel="00775750">
          <w:rPr>
            <w:rtl/>
          </w:rPr>
          <w:delText xml:space="preserve"> </w:delText>
        </w:r>
        <w:r w:rsidRPr="003A64BC" w:rsidDel="00775750">
          <w:rPr>
            <w:rFonts w:hint="eastAsia"/>
            <w:rtl/>
          </w:rPr>
          <w:delText>הארץ</w:delText>
        </w:r>
      </w:del>
    </w:p>
    <w:p w14:paraId="5BD090F9" w14:textId="49B39243" w:rsidR="009F2840" w:rsidDel="00775750" w:rsidRDefault="009F2840" w:rsidP="002C079A">
      <w:pPr>
        <w:pStyle w:val="1112"/>
        <w:rPr>
          <w:del w:id="92" w:author="סימה תשרה דאי" w:date="2023-12-05T11:58:00Z"/>
        </w:rPr>
      </w:pPr>
      <w:del w:id="93" w:author="סימה תשרה דאי" w:date="2023-12-05T11:58:00Z">
        <w:r w:rsidDel="00775750">
          <w:rPr>
            <w:rFonts w:hint="cs"/>
            <w:rtl/>
          </w:rPr>
          <w:lastRenderedPageBreak/>
          <w:delText xml:space="preserve">העדפת תוצרת הארץ תינתן </w:delText>
        </w:r>
        <w:r w:rsidR="002C079A" w:rsidDel="00775750">
          <w:rPr>
            <w:rFonts w:hint="cs"/>
            <w:rtl/>
          </w:rPr>
          <w:delText xml:space="preserve">בהתאם </w:delText>
        </w:r>
        <w:r w:rsidR="00DC7FE8" w:rsidDel="00775750">
          <w:fldChar w:fldCharType="begin"/>
        </w:r>
        <w:r w:rsidR="00DC7FE8" w:rsidDel="00775750">
          <w:delInstrText xml:space="preserve"> HYPERLINK "https://takam.mof.gov.il/document/H.7.11.4" </w:delInstrText>
        </w:r>
        <w:r w:rsidR="00DC7FE8" w:rsidDel="00775750">
          <w:fldChar w:fldCharType="separate"/>
        </w:r>
        <w:r w:rsidR="002C079A" w:rsidRPr="0002621F" w:rsidDel="00775750">
          <w:rPr>
            <w:rStyle w:val="Hyperlink"/>
            <w:rFonts w:ascii="David" w:hAnsi="David" w:cs="David" w:hint="eastAsia"/>
            <w:rtl/>
          </w:rPr>
          <w:delText>להוראת</w:delText>
        </w:r>
        <w:r w:rsidR="002C079A" w:rsidRPr="0002621F" w:rsidDel="00775750">
          <w:rPr>
            <w:rStyle w:val="Hyperlink"/>
            <w:rFonts w:ascii="David" w:hAnsi="David" w:cs="David"/>
            <w:rtl/>
          </w:rPr>
          <w:delText xml:space="preserve"> </w:delText>
        </w:r>
        <w:r w:rsidR="002C079A" w:rsidRPr="0002621F" w:rsidDel="00775750">
          <w:rPr>
            <w:rStyle w:val="Hyperlink"/>
            <w:rFonts w:ascii="David" w:hAnsi="David" w:cs="David" w:hint="eastAsia"/>
            <w:rtl/>
          </w:rPr>
          <w:delText>תכ</w:delText>
        </w:r>
        <w:r w:rsidR="002C079A" w:rsidRPr="0002621F" w:rsidDel="00775750">
          <w:rPr>
            <w:rStyle w:val="Hyperlink"/>
            <w:rFonts w:ascii="David" w:hAnsi="David" w:cs="David"/>
            <w:rtl/>
          </w:rPr>
          <w:delText>"ם</w:delText>
        </w:r>
        <w:r w:rsidR="00DC7FE8" w:rsidDel="00775750">
          <w:rPr>
            <w:rStyle w:val="Hyperlink"/>
            <w:rFonts w:ascii="David" w:hAnsi="David" w:cs="David"/>
          </w:rPr>
          <w:fldChar w:fldCharType="end"/>
        </w:r>
        <w:r w:rsidDel="00775750">
          <w:rPr>
            <w:rFonts w:hint="cs"/>
            <w:rtl/>
          </w:rPr>
          <w:delText xml:space="preserve">. </w:delText>
        </w:r>
      </w:del>
    </w:p>
    <w:p w14:paraId="6B56787F" w14:textId="05CFA218" w:rsidR="00A54576" w:rsidDel="00775750" w:rsidRDefault="00A54576" w:rsidP="00B9035D">
      <w:pPr>
        <w:pStyle w:val="1112"/>
        <w:rPr>
          <w:del w:id="94" w:author="סימה תשרה דאי" w:date="2023-12-05T11:58:00Z"/>
        </w:rPr>
      </w:pPr>
      <w:del w:id="95" w:author="סימה תשרה דאי" w:date="2023-12-05T11:58:00Z">
        <w:r w:rsidDel="00775750">
          <w:rPr>
            <w:rFonts w:hint="cs"/>
            <w:rtl/>
          </w:rPr>
          <w:delText xml:space="preserve">מציע המבקש לקבל את ההעדפה לגבי </w:delText>
        </w:r>
      </w:del>
      <w:del w:id="96" w:author="סימה תשרה דאי" w:date="2023-12-05T11:20:00Z">
        <w:r w:rsidDel="00E77D6C">
          <w:rPr>
            <w:rFonts w:hint="cs"/>
            <w:rtl/>
          </w:rPr>
          <w:delText>הטובין המוצעים</w:delText>
        </w:r>
      </w:del>
      <w:del w:id="97" w:author="סימה תשרה דאי" w:date="2023-12-05T11:58:00Z">
        <w:r w:rsidDel="00775750">
          <w:rPr>
            <w:rFonts w:hint="cs"/>
            <w:rtl/>
          </w:rPr>
          <w:delText xml:space="preserve"> על ידו</w:delText>
        </w:r>
        <w:r w:rsidRPr="00320A1D" w:rsidDel="00775750">
          <w:rPr>
            <w:rFonts w:hint="cs"/>
            <w:rtl/>
          </w:rPr>
          <w:delText xml:space="preserve"> </w:delText>
        </w:r>
        <w:r w:rsidDel="00775750">
          <w:rPr>
            <w:rFonts w:hint="cs"/>
            <w:rtl/>
          </w:rPr>
          <w:delText xml:space="preserve">יצהיר בהצעתו על כך </w:delText>
        </w:r>
      </w:del>
      <w:del w:id="98" w:author="סימה תשרה דאי" w:date="2023-12-05T11:20:00Z">
        <w:r w:rsidDel="00E77D6C">
          <w:rPr>
            <w:rFonts w:hint="cs"/>
            <w:rtl/>
          </w:rPr>
          <w:delText xml:space="preserve">שהטובין </w:delText>
        </w:r>
      </w:del>
      <w:del w:id="99" w:author="סימה תשרה דאי" w:date="2023-12-05T11:58:00Z">
        <w:r w:rsidDel="00775750">
          <w:rPr>
            <w:rFonts w:hint="cs"/>
            <w:rtl/>
          </w:rPr>
          <w:delText>ה</w:delText>
        </w:r>
      </w:del>
      <w:del w:id="100" w:author="סימה תשרה דאי" w:date="2023-12-05T11:21:00Z">
        <w:r w:rsidDel="00E77D6C">
          <w:rPr>
            <w:rFonts w:hint="cs"/>
            <w:rtl/>
          </w:rPr>
          <w:delText>ם</w:delText>
        </w:r>
      </w:del>
      <w:del w:id="101" w:author="סימה תשרה דאי" w:date="2023-12-05T11:58:00Z">
        <w:r w:rsidDel="00775750">
          <w:rPr>
            <w:rFonts w:hint="cs"/>
            <w:rtl/>
          </w:rPr>
          <w:delText xml:space="preserve"> מתוצרת הארץ ויצרף אישור רו"ח להוכחת זכאותו (</w:delText>
        </w:r>
        <w:r w:rsidR="009B28A7" w:rsidRPr="001372E2" w:rsidDel="00775750">
          <w:rPr>
            <w:rtl/>
          </w:rPr>
          <w:delText>נספח ב – הצהרות ואישור רו''ח – העדפת תוצרת הארץ</w:delText>
        </w:r>
        <w:r w:rsidR="009B28A7" w:rsidDel="00775750">
          <w:rPr>
            <w:rFonts w:hint="cs"/>
            <w:rtl/>
          </w:rPr>
          <w:delText xml:space="preserve"> </w:delText>
        </w:r>
        <w:r w:rsidR="00DC7FE8" w:rsidDel="00775750">
          <w:fldChar w:fldCharType="begin"/>
        </w:r>
        <w:r w:rsidR="00DC7FE8" w:rsidDel="00775750">
          <w:delInstrText xml:space="preserve"> HYPERLINK "https://takam.mof.gov.il/main" </w:delInstrText>
        </w:r>
        <w:r w:rsidR="00DC7FE8" w:rsidDel="00775750">
          <w:fldChar w:fldCharType="separate"/>
        </w:r>
        <w:r w:rsidR="009B28A7" w:rsidRPr="00A00A9F" w:rsidDel="00775750">
          <w:rPr>
            <w:rStyle w:val="Hyperlink"/>
            <w:rFonts w:ascii="David" w:hAnsi="David" w:cs="David" w:hint="eastAsia"/>
            <w:rtl/>
          </w:rPr>
          <w:delText>להוראת</w:delText>
        </w:r>
        <w:r w:rsidR="009B28A7" w:rsidRPr="00A00A9F" w:rsidDel="00775750">
          <w:rPr>
            <w:rStyle w:val="Hyperlink"/>
            <w:rFonts w:ascii="David" w:hAnsi="David" w:cs="David"/>
            <w:rtl/>
          </w:rPr>
          <w:delText xml:space="preserve"> </w:delText>
        </w:r>
        <w:r w:rsidR="009B28A7" w:rsidRPr="00A00A9F" w:rsidDel="00775750">
          <w:rPr>
            <w:rStyle w:val="Hyperlink"/>
            <w:rFonts w:ascii="David" w:hAnsi="David" w:cs="David" w:hint="eastAsia"/>
            <w:rtl/>
          </w:rPr>
          <w:delText>תכ</w:delText>
        </w:r>
        <w:r w:rsidR="009B28A7" w:rsidRPr="00A00A9F" w:rsidDel="00775750">
          <w:rPr>
            <w:rStyle w:val="Hyperlink"/>
            <w:rFonts w:ascii="David" w:hAnsi="David" w:cs="David"/>
            <w:rtl/>
          </w:rPr>
          <w:delText>"ם</w:delText>
        </w:r>
        <w:r w:rsidR="009B28A7" w:rsidRPr="00A00A9F" w:rsidDel="00775750">
          <w:rPr>
            <w:rStyle w:val="Hyperlink"/>
            <w:rFonts w:ascii="David" w:hAnsi="David" w:cs="David" w:hint="cs"/>
            <w:rtl/>
          </w:rPr>
          <w:delText xml:space="preserve"> 7.11.4 "העדפת תוצרת הארץ"</w:delText>
        </w:r>
        <w:r w:rsidR="00DC7FE8" w:rsidDel="00775750">
          <w:rPr>
            <w:rStyle w:val="Hyperlink"/>
            <w:rFonts w:ascii="David" w:hAnsi="David" w:cs="David"/>
          </w:rPr>
          <w:fldChar w:fldCharType="end"/>
        </w:r>
        <w:r w:rsidDel="00775750">
          <w:rPr>
            <w:rFonts w:hint="cs"/>
            <w:rtl/>
          </w:rPr>
          <w:delText xml:space="preserve">). </w:delText>
        </w:r>
      </w:del>
      <w:del w:id="102" w:author="סימה תשרה דאי" w:date="2023-12-05T11:23:00Z">
        <w:r w:rsidDel="00174FAE">
          <w:rPr>
            <w:rFonts w:hint="cs"/>
            <w:rtl/>
          </w:rPr>
          <w:delText xml:space="preserve">מציע </w:delText>
        </w:r>
      </w:del>
      <w:del w:id="103" w:author="סימה תשרה דאי" w:date="2023-12-05T11:21:00Z">
        <w:r w:rsidDel="00E77D6C">
          <w:rPr>
            <w:rFonts w:hint="cs"/>
            <w:rtl/>
          </w:rPr>
          <w:delText>שהטובין המוצעים</w:delText>
        </w:r>
      </w:del>
      <w:del w:id="104" w:author="סימה תשרה דאי" w:date="2023-12-05T11:23:00Z">
        <w:r w:rsidDel="00174FAE">
          <w:rPr>
            <w:rFonts w:hint="cs"/>
            <w:rtl/>
          </w:rPr>
          <w:delText xml:space="preserve"> על ידו </w:delText>
        </w:r>
      </w:del>
      <w:del w:id="105" w:author="סימה תשרה דאי" w:date="2023-12-05T11:21:00Z">
        <w:r w:rsidDel="00E77D6C">
          <w:rPr>
            <w:rFonts w:hint="cs"/>
            <w:rtl/>
          </w:rPr>
          <w:delText xml:space="preserve">הם </w:delText>
        </w:r>
      </w:del>
      <w:del w:id="106" w:author="סימה תשרה דאי" w:date="2023-12-05T11:23:00Z">
        <w:r w:rsidDel="00174FAE">
          <w:rPr>
            <w:rFonts w:hint="cs"/>
            <w:rtl/>
          </w:rPr>
          <w:delText>מתוצרת מדינה שאמנת ה</w:delText>
        </w:r>
        <w:r w:rsidDel="00174FAE">
          <w:rPr>
            <w:rFonts w:hint="cs"/>
          </w:rPr>
          <w:delText>GPA</w:delText>
        </w:r>
        <w:r w:rsidDel="00174FAE">
          <w:rPr>
            <w:rFonts w:hint="cs"/>
            <w:rtl/>
          </w:rPr>
          <w:delText xml:space="preserve"> חלה עליה יצהיר על כך בהצעתו.</w:delText>
        </w:r>
      </w:del>
    </w:p>
    <w:p w14:paraId="6F598A62" w14:textId="05C1E667" w:rsidR="00A54576" w:rsidRPr="00BA3488" w:rsidDel="00775750" w:rsidRDefault="00A54576" w:rsidP="00E72233">
      <w:pPr>
        <w:pStyle w:val="1112"/>
        <w:rPr>
          <w:del w:id="107" w:author="סימה תשרה דאי" w:date="2023-12-05T11:58:00Z"/>
          <w:rtl/>
        </w:rPr>
      </w:pPr>
      <w:del w:id="108" w:author="סימה תשרה דאי" w:date="2023-12-05T11:58:00Z">
        <w:r w:rsidDel="00775750">
          <w:rPr>
            <w:rFonts w:hint="cs"/>
            <w:rtl/>
          </w:rPr>
          <w:delText>מציע</w:delText>
        </w:r>
        <w:r w:rsidRPr="00495A2F" w:rsidDel="00775750">
          <w:rPr>
            <w:rFonts w:hint="cs"/>
            <w:rtl/>
          </w:rPr>
          <w:delText xml:space="preserve"> </w:delText>
        </w:r>
        <w:r w:rsidDel="00775750">
          <w:rPr>
            <w:rFonts w:hint="cs"/>
            <w:rtl/>
          </w:rPr>
          <w:delText xml:space="preserve">שביקש בהצעתו במכרז לקבל העדפה לטובין מתוצרת הארץ, </w:delText>
        </w:r>
        <w:r w:rsidRPr="00495A2F" w:rsidDel="00775750">
          <w:rPr>
            <w:rFonts w:hint="cs"/>
            <w:rtl/>
          </w:rPr>
          <w:delText xml:space="preserve">גם אם לא </w:delText>
        </w:r>
        <w:r w:rsidDel="00775750">
          <w:rPr>
            <w:rFonts w:hint="cs"/>
            <w:rtl/>
          </w:rPr>
          <w:delText>קיבל את ה</w:delText>
        </w:r>
        <w:r w:rsidRPr="00495A2F" w:rsidDel="00775750">
          <w:rPr>
            <w:rFonts w:hint="cs"/>
            <w:rtl/>
          </w:rPr>
          <w:delText>העדפה בפועל, יהיה מחוי</w:delText>
        </w:r>
        <w:r w:rsidDel="00775750">
          <w:rPr>
            <w:rFonts w:hint="cs"/>
            <w:rtl/>
          </w:rPr>
          <w:delText>י</w:delText>
        </w:r>
        <w:r w:rsidRPr="00495A2F" w:rsidDel="00775750">
          <w:rPr>
            <w:rFonts w:hint="cs"/>
            <w:rtl/>
          </w:rPr>
          <w:delText>ב, במהלך כל תקופת ההתקשרות להמשיך ולספק את הטובין מתוצרת הארץ</w:delText>
        </w:r>
        <w:r w:rsidDel="00775750">
          <w:rPr>
            <w:rFonts w:hint="cs"/>
            <w:rtl/>
          </w:rPr>
          <w:delText xml:space="preserve"> שהציע בהצעתו</w:delText>
        </w:r>
        <w:r w:rsidRPr="00495A2F" w:rsidDel="00775750">
          <w:rPr>
            <w:rFonts w:hint="cs"/>
            <w:rtl/>
          </w:rPr>
          <w:delText xml:space="preserve">. </w:delText>
        </w:r>
        <w:r w:rsidDel="00775750">
          <w:rPr>
            <w:rFonts w:hint="cs"/>
            <w:rtl/>
          </w:rPr>
          <w:delText xml:space="preserve">ככל שבמהלך תקופת ההתקשרות יבקש הספק </w:delText>
        </w:r>
        <w:r w:rsidRPr="00495A2F" w:rsidDel="00775750">
          <w:rPr>
            <w:rFonts w:hint="cs"/>
            <w:rtl/>
          </w:rPr>
          <w:delText>לספק טובין</w:delText>
        </w:r>
        <w:r w:rsidDel="00775750">
          <w:rPr>
            <w:rFonts w:hint="cs"/>
            <w:rtl/>
          </w:rPr>
          <w:delTex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delText>
        </w:r>
        <w:r w:rsidRPr="00495A2F" w:rsidDel="00775750">
          <w:rPr>
            <w:rFonts w:hint="cs"/>
            <w:rtl/>
          </w:rPr>
          <w:delText xml:space="preserve"> יעודכנו המחירים המשולמים עבור אותו פריט טובין, </w:delText>
        </w:r>
        <w:r w:rsidDel="00775750">
          <w:rPr>
            <w:rFonts w:hint="cs"/>
            <w:rtl/>
          </w:rPr>
          <w:delText>ויחולקו</w:delText>
        </w:r>
        <w:r w:rsidRPr="00495A2F" w:rsidDel="00775750">
          <w:rPr>
            <w:rFonts w:hint="cs"/>
            <w:rtl/>
          </w:rPr>
          <w:delText xml:space="preserve"> ב-</w:delText>
        </w:r>
        <w:r w:rsidDel="00775750">
          <w:rPr>
            <w:rFonts w:hint="cs"/>
            <w:rtl/>
          </w:rPr>
          <w:delText>1.5, אלא אם התקיימו נסיבות מיוחדות שמצדיקות לחלק את מחירו רק ב- 1.15</w:delText>
        </w:r>
        <w:r w:rsidRPr="002A3E64" w:rsidDel="00775750">
          <w:rPr>
            <w:rtl/>
          </w:rPr>
          <w:delText>.</w:delText>
        </w:r>
      </w:del>
    </w:p>
    <w:p w14:paraId="591EC152" w14:textId="77777777" w:rsidR="00B41858" w:rsidRPr="00C229DC" w:rsidRDefault="00B41858" w:rsidP="00551CC2">
      <w:pPr>
        <w:pStyle w:val="11"/>
      </w:pPr>
      <w:bookmarkStart w:id="109" w:name="_Toc407797382"/>
      <w:bookmarkStart w:id="110" w:name="_Toc43400598"/>
      <w:bookmarkStart w:id="111" w:name="_Toc44931907"/>
      <w:bookmarkStart w:id="112" w:name="_Toc44931994"/>
      <w:r w:rsidRPr="00C229DC">
        <w:rPr>
          <w:rtl/>
        </w:rPr>
        <w:t xml:space="preserve">בחירת </w:t>
      </w:r>
      <w:bookmarkEnd w:id="109"/>
      <w:r w:rsidR="001B092F" w:rsidRPr="00C229DC">
        <w:rPr>
          <w:rFonts w:hint="eastAsia"/>
          <w:rtl/>
        </w:rPr>
        <w:t>זוכה</w:t>
      </w:r>
      <w:bookmarkEnd w:id="110"/>
      <w:bookmarkEnd w:id="111"/>
      <w:bookmarkEnd w:id="112"/>
      <w:r w:rsidR="008669C4" w:rsidRPr="00C229DC">
        <w:rPr>
          <w:rtl/>
        </w:rPr>
        <w:t xml:space="preserve"> </w:t>
      </w:r>
    </w:p>
    <w:p w14:paraId="0BEB3A0A" w14:textId="77777777" w:rsidR="00B41858" w:rsidRPr="00ED07CC" w:rsidRDefault="006750B1" w:rsidP="00E72233">
      <w:pPr>
        <w:pStyle w:val="1112"/>
      </w:pPr>
      <w:bookmarkStart w:id="113" w:name="hidden_numZohim_3"/>
      <w:bookmarkStart w:id="114"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00B41858" w:rsidRPr="00ED07CC">
        <w:rPr>
          <w:rFonts w:hint="cs"/>
          <w:rtl/>
        </w:rPr>
        <w:t>כריז</w:t>
      </w:r>
      <w:r w:rsidR="00B41858" w:rsidRPr="00ED07CC">
        <w:rPr>
          <w:rtl/>
        </w:rPr>
        <w:t xml:space="preserve"> על המציע</w:t>
      </w:r>
      <w:r w:rsidR="00937D46">
        <w:rPr>
          <w:rFonts w:hint="cs"/>
          <w:rtl/>
        </w:rPr>
        <w:t>/ים</w:t>
      </w:r>
      <w:r w:rsidR="00B41858" w:rsidRPr="00ED07CC">
        <w:rPr>
          <w:rtl/>
        </w:rPr>
        <w:t xml:space="preserve"> שהצע</w:t>
      </w:r>
      <w:r w:rsidR="00516E44" w:rsidRPr="00ED07CC">
        <w:rPr>
          <w:rFonts w:hint="cs"/>
          <w:rtl/>
        </w:rPr>
        <w:t>תו דורגה ראשונה</w:t>
      </w:r>
      <w:r w:rsidR="00B41858" w:rsidRPr="00ED07CC">
        <w:rPr>
          <w:rtl/>
        </w:rPr>
        <w:t xml:space="preserve">, </w:t>
      </w:r>
      <w:r w:rsidR="002171FC" w:rsidRPr="00ED07CC">
        <w:rPr>
          <w:rFonts w:hint="cs"/>
          <w:rtl/>
        </w:rPr>
        <w:t>כזוכה במכרז, בכפוף לביצוע הפעולות המפורטת להלן</w:t>
      </w:r>
      <w:r w:rsidR="00B41858" w:rsidRPr="00ED07CC">
        <w:rPr>
          <w:rtl/>
        </w:rPr>
        <w:t xml:space="preserve"> ("</w:t>
      </w:r>
      <w:r w:rsidR="002171FC" w:rsidRPr="00ED07CC">
        <w:rPr>
          <w:rFonts w:hint="cs"/>
          <w:rtl/>
        </w:rPr>
        <w:t>זוכה</w:t>
      </w:r>
      <w:r w:rsidR="00B41858"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00B41858" w:rsidRPr="00ED07CC">
        <w:rPr>
          <w:rtl/>
        </w:rPr>
        <w:t xml:space="preserve">. </w:t>
      </w:r>
      <w:bookmarkEnd w:id="113"/>
    </w:p>
    <w:p w14:paraId="5A1E3D8A" w14:textId="77777777" w:rsidR="00522CFF" w:rsidRDefault="00522CFF" w:rsidP="00522CFF">
      <w:pPr>
        <w:pStyle w:val="1112"/>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20" w:history="1">
        <w:r w:rsidRPr="003F0947">
          <w:rPr>
            <w:rStyle w:val="Hyperlink"/>
            <w:rFonts w:ascii="David" w:hAnsi="David" w:cs="David" w:hint="cs"/>
            <w:rtl/>
          </w:rPr>
          <w:t xml:space="preserve">הוראת </w:t>
        </w:r>
        <w:proofErr w:type="spellStart"/>
        <w:r w:rsidRPr="003F0947">
          <w:rPr>
            <w:rStyle w:val="Hyperlink"/>
            <w:rFonts w:ascii="David" w:hAnsi="David" w:cs="David" w:hint="cs"/>
            <w:rtl/>
          </w:rPr>
          <w:t>תכ"ם</w:t>
        </w:r>
        <w:proofErr w:type="spellEnd"/>
        <w:r w:rsidRPr="003F0947">
          <w:rPr>
            <w:rStyle w:val="Hyperlink"/>
            <w:rFonts w:ascii="David" w:hAnsi="David" w:cs="David" w:hint="cs"/>
            <w:rtl/>
          </w:rPr>
          <w:t>, "פורטל ספקים", מס' 7.12.5</w:t>
        </w:r>
      </w:hyperlink>
      <w:r w:rsidRPr="003F0947">
        <w:rPr>
          <w:rFonts w:hint="cs"/>
          <w:rtl/>
        </w:rPr>
        <w:t>)</w:t>
      </w:r>
      <w:r w:rsidRPr="00C31AFE">
        <w:rPr>
          <w:rtl/>
        </w:rPr>
        <w:t>.</w:t>
      </w:r>
    </w:p>
    <w:p w14:paraId="552BC1E8" w14:textId="77777777" w:rsidR="00522CFF" w:rsidRPr="00ED382C" w:rsidRDefault="00023FAC" w:rsidP="00030A35">
      <w:pPr>
        <w:pStyle w:val="1112"/>
        <w:rPr>
          <w:rtl/>
        </w:rPr>
      </w:pPr>
      <w:r>
        <w:rPr>
          <w:rFonts w:hint="cs"/>
          <w:rtl/>
        </w:rPr>
        <w:t>על הזוכה</w:t>
      </w:r>
      <w:r w:rsidR="00522CFF" w:rsidRPr="002D1D37">
        <w:rPr>
          <w:rtl/>
        </w:rPr>
        <w:t xml:space="preserve"> ל</w:t>
      </w:r>
      <w:r w:rsidR="00522CFF">
        <w:rPr>
          <w:rFonts w:hint="cs"/>
          <w:rtl/>
        </w:rPr>
        <w:t>ה</w:t>
      </w:r>
      <w:r w:rsidR="00522CFF" w:rsidRPr="002D1D37">
        <w:rPr>
          <w:rtl/>
        </w:rPr>
        <w:t xml:space="preserve">עביר אישור מעודכן כי אין </w:t>
      </w:r>
      <w:r>
        <w:rPr>
          <w:rFonts w:hint="cs"/>
          <w:rtl/>
        </w:rPr>
        <w:t xml:space="preserve">לו </w:t>
      </w:r>
      <w:r w:rsidR="00522CFF" w:rsidRPr="002D1D37">
        <w:rPr>
          <w:rtl/>
        </w:rPr>
        <w:t>חובות אגרה שנתית לרשות התאגידים</w:t>
      </w:r>
      <w:r w:rsidR="00522CFF" w:rsidRPr="002D1D37">
        <w:rPr>
          <w:rFonts w:hint="cs"/>
          <w:rtl/>
        </w:rPr>
        <w:t xml:space="preserve"> </w:t>
      </w:r>
      <w:r w:rsidR="00522CFF" w:rsidRPr="002D1D37">
        <w:rPr>
          <w:rtl/>
        </w:rPr>
        <w:t>לשנים שקדמו לשנה בה מוגשת ההצעה</w:t>
      </w:r>
      <w:r w:rsidR="00522CFF">
        <w:rPr>
          <w:rFonts w:hint="cs"/>
          <w:rtl/>
        </w:rPr>
        <w:t>, ו</w:t>
      </w:r>
      <w:r w:rsidR="00522CFF" w:rsidRPr="002D1D37">
        <w:rPr>
          <w:rtl/>
        </w:rPr>
        <w:t>כי</w:t>
      </w:r>
      <w:r w:rsidR="00522CFF" w:rsidRPr="002D1D37">
        <w:rPr>
          <w:rFonts w:hint="cs"/>
          <w:rtl/>
        </w:rPr>
        <w:t xml:space="preserve"> ה</w:t>
      </w:r>
      <w:r w:rsidR="00522CFF">
        <w:rPr>
          <w:rFonts w:hint="cs"/>
          <w:rtl/>
        </w:rPr>
        <w:t>תאגיד</w:t>
      </w:r>
      <w:r w:rsidR="00522CFF" w:rsidRPr="002D1D37">
        <w:rPr>
          <w:rtl/>
        </w:rPr>
        <w:t xml:space="preserve"> </w:t>
      </w:r>
      <w:r w:rsidR="00522CFF" w:rsidRPr="002D1D37">
        <w:rPr>
          <w:rFonts w:hint="cs"/>
          <w:rtl/>
        </w:rPr>
        <w:t>אינ</w:t>
      </w:r>
      <w:r w:rsidR="00522CFF">
        <w:rPr>
          <w:rFonts w:hint="cs"/>
          <w:rtl/>
        </w:rPr>
        <w:t>ו</w:t>
      </w:r>
      <w:r w:rsidR="00522CFF" w:rsidRPr="002D1D37">
        <w:rPr>
          <w:rtl/>
        </w:rPr>
        <w:t xml:space="preserve"> </w:t>
      </w:r>
      <w:r w:rsidR="00522CFF">
        <w:rPr>
          <w:rFonts w:hint="cs"/>
          <w:rtl/>
        </w:rPr>
        <w:t>רשום כ</w:t>
      </w:r>
      <w:r w:rsidR="00522CFF" w:rsidRPr="00916E1C">
        <w:rPr>
          <w:rtl/>
        </w:rPr>
        <w:t>מפר חוק או שה</w:t>
      </w:r>
      <w:r w:rsidR="00522CFF" w:rsidRPr="00916E1C">
        <w:rPr>
          <w:rFonts w:hint="cs"/>
          <w:rtl/>
        </w:rPr>
        <w:t>ו</w:t>
      </w:r>
      <w:r w:rsidR="00522CFF" w:rsidRPr="00916E1C">
        <w:rPr>
          <w:rtl/>
        </w:rPr>
        <w:t>א בהתראה לפני רישום כמפר חוק</w:t>
      </w:r>
      <w:r w:rsidR="00522CFF" w:rsidRPr="002D1D37">
        <w:rPr>
          <w:rFonts w:hint="cs"/>
          <w:rtl/>
        </w:rPr>
        <w:t>.</w:t>
      </w:r>
      <w:r w:rsidR="00522CFF">
        <w:rPr>
          <w:rFonts w:hint="cs"/>
          <w:rtl/>
        </w:rPr>
        <w:t xml:space="preserve"> את האישור יש להביא </w:t>
      </w:r>
      <w:r w:rsidR="00522CFF" w:rsidRPr="00017346">
        <w:rPr>
          <w:rFonts w:hint="cs"/>
          <w:rtl/>
        </w:rPr>
        <w:t xml:space="preserve">על </w:t>
      </w:r>
      <w:r w:rsidR="00522CFF">
        <w:rPr>
          <w:rFonts w:hint="cs"/>
          <w:rtl/>
        </w:rPr>
        <w:t>באמצעות</w:t>
      </w:r>
      <w:r w:rsidR="00522CFF" w:rsidRPr="00017346">
        <w:rPr>
          <w:rFonts w:hint="cs"/>
          <w:rtl/>
        </w:rPr>
        <w:t xml:space="preserve"> נסח </w:t>
      </w:r>
      <w:r w:rsidR="00522CFF" w:rsidRPr="00017346">
        <w:rPr>
          <w:rtl/>
        </w:rPr>
        <w:t>פרטי חברה</w:t>
      </w:r>
      <w:r w:rsidR="00522CFF" w:rsidRPr="00017346">
        <w:rPr>
          <w:rFonts w:hint="cs"/>
          <w:rtl/>
        </w:rPr>
        <w:t xml:space="preserve"> או </w:t>
      </w:r>
      <w:r w:rsidR="00522CFF" w:rsidRPr="00017346">
        <w:rPr>
          <w:rtl/>
        </w:rPr>
        <w:t xml:space="preserve">שותפות עדכני מרשות התאגידים </w:t>
      </w:r>
      <w:r w:rsidR="00522CFF">
        <w:rPr>
          <w:rFonts w:hint="cs"/>
          <w:rtl/>
        </w:rPr>
        <w:t xml:space="preserve">(האישור </w:t>
      </w:r>
      <w:r w:rsidR="00522CFF" w:rsidRPr="00017346">
        <w:rPr>
          <w:rtl/>
        </w:rPr>
        <w:t xml:space="preserve">הניתן </w:t>
      </w:r>
      <w:r w:rsidR="00522CFF" w:rsidRPr="00FF5805">
        <w:rPr>
          <w:rtl/>
        </w:rPr>
        <w:t>להפקה דרך אתר האינטרנט של רשות התאגידים</w:t>
      </w:r>
      <w:r w:rsidR="00522CFF" w:rsidRPr="00FF5805">
        <w:rPr>
          <w:rFonts w:hint="cs"/>
          <w:rtl/>
        </w:rPr>
        <w:t xml:space="preserve"> </w:t>
      </w:r>
      <w:r w:rsidR="00522CFF" w:rsidRPr="00FF5805">
        <w:rPr>
          <w:rtl/>
        </w:rPr>
        <w:t>בלחיצה על הקישור "הפקת נסח חברה",</w:t>
      </w:r>
      <w:r w:rsidR="00522CFF">
        <w:rPr>
          <w:rFonts w:hint="cs"/>
          <w:rtl/>
        </w:rPr>
        <w:t xml:space="preserve"> ניתן להיעזר</w:t>
      </w:r>
      <w:r w:rsidR="00522CFF" w:rsidRPr="00FF5805">
        <w:rPr>
          <w:rtl/>
        </w:rPr>
        <w:t xml:space="preserve"> </w:t>
      </w:r>
      <w:r w:rsidR="00522CFF">
        <w:rPr>
          <w:rFonts w:hint="cs"/>
          <w:rtl/>
        </w:rPr>
        <w:t>בקישור-</w:t>
      </w:r>
      <w:hyperlink r:id="rId21" w:history="1">
        <w:r w:rsidR="00522CFF" w:rsidRPr="00ED382C">
          <w:rPr>
            <w:rStyle w:val="Hyperlink"/>
            <w:rFonts w:ascii="David" w:hAnsi="David" w:cs="David"/>
            <w:rtl/>
          </w:rPr>
          <w:t>עבור חברה</w:t>
        </w:r>
      </w:hyperlink>
      <w:r w:rsidR="00522CFF">
        <w:rPr>
          <w:rFonts w:hint="cs"/>
          <w:rtl/>
        </w:rPr>
        <w:t xml:space="preserve">, </w:t>
      </w:r>
      <w:hyperlink r:id="rId22" w:history="1">
        <w:r w:rsidR="00522CFF" w:rsidRPr="008F04C2">
          <w:rPr>
            <w:rStyle w:val="Hyperlink"/>
            <w:rFonts w:ascii="David" w:hAnsi="David" w:cs="David"/>
            <w:rtl/>
          </w:rPr>
          <w:t>עבור שותפות</w:t>
        </w:r>
      </w:hyperlink>
      <w:r w:rsidR="00522CFF">
        <w:rPr>
          <w:rFonts w:hint="cs"/>
          <w:rtl/>
        </w:rPr>
        <w:t xml:space="preserve">). </w:t>
      </w:r>
    </w:p>
    <w:p w14:paraId="0ABAB4E8" w14:textId="77777777" w:rsidR="00ED07CC" w:rsidRPr="00ED07CC" w:rsidRDefault="00ED07CC" w:rsidP="00E72233">
      <w:pPr>
        <w:pStyle w:val="1112"/>
        <w:rPr>
          <w:rtl/>
        </w:rPr>
      </w:pPr>
      <w:r w:rsidRPr="00ED07CC">
        <w:rPr>
          <w:rFonts w:hint="cs"/>
          <w:rtl/>
        </w:rPr>
        <w:t xml:space="preserve">לא הצליח הזוכה לבצע את הפעולות המפורטות </w:t>
      </w:r>
      <w:r w:rsidR="00522CFF">
        <w:rPr>
          <w:rFonts w:hint="cs"/>
          <w:rtl/>
        </w:rPr>
        <w:t>לעיל בסעיף זה,</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14:paraId="37BAD0AB" w14:textId="77777777" w:rsidR="00AA027F" w:rsidRPr="002A3E64" w:rsidRDefault="001754C3" w:rsidP="00551CC2">
      <w:pPr>
        <w:pStyle w:val="11"/>
      </w:pPr>
      <w:bookmarkStart w:id="115" w:name="_Toc43400601"/>
      <w:bookmarkStart w:id="116" w:name="_Toc44931910"/>
      <w:bookmarkStart w:id="117" w:name="_Toc44931997"/>
      <w:bookmarkStart w:id="118" w:name="_Toc516503356"/>
      <w:bookmarkEnd w:id="114"/>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5"/>
      <w:bookmarkEnd w:id="116"/>
      <w:bookmarkEnd w:id="117"/>
    </w:p>
    <w:p w14:paraId="14E4064B" w14:textId="77777777" w:rsidR="00A921E5" w:rsidRPr="002D1D37" w:rsidRDefault="00AA027F" w:rsidP="0031260E">
      <w:pPr>
        <w:pStyle w:val="1112"/>
        <w:tabs>
          <w:tab w:val="clear" w:pos="1050"/>
        </w:tabs>
        <w:ind w:left="1334"/>
      </w:pPr>
      <w:r w:rsidRPr="002D1D37">
        <w:rPr>
          <w:rtl/>
        </w:rPr>
        <w:lastRenderedPageBreak/>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119" w:name="_Toc407797419"/>
      <w:r w:rsidR="00A921E5" w:rsidRPr="002D1D37">
        <w:rPr>
          <w:rtl/>
        </w:rPr>
        <w:t>יוסיף</w:t>
      </w:r>
      <w:r w:rsidR="005E56A5">
        <w:rPr>
          <w:rFonts w:hint="cs"/>
          <w:rtl/>
        </w:rPr>
        <w:t xml:space="preserve"> גם</w:t>
      </w:r>
      <w:r w:rsidR="00A921E5" w:rsidRPr="002D1D37">
        <w:rPr>
          <w:rtl/>
        </w:rPr>
        <w:t xml:space="preserve"> </w:t>
      </w:r>
      <w:r w:rsidR="00361FDC">
        <w:rPr>
          <w:rtl/>
        </w:rPr>
        <w:t>המזמין</w:t>
      </w:r>
      <w:r w:rsidR="00A921E5" w:rsidRPr="002D1D37">
        <w:rPr>
          <w:rtl/>
        </w:rPr>
        <w:t xml:space="preserve"> את חתימת</w:t>
      </w:r>
      <w:r w:rsidR="00A921E5" w:rsidRPr="002D1D37">
        <w:rPr>
          <w:rFonts w:hint="cs"/>
          <w:rtl/>
        </w:rPr>
        <w:t xml:space="preserve"> </w:t>
      </w:r>
      <w:proofErr w:type="spellStart"/>
      <w:r w:rsidR="00A921E5" w:rsidRPr="002D1D37">
        <w:rPr>
          <w:rFonts w:hint="cs"/>
          <w:rtl/>
        </w:rPr>
        <w:t>מורשי</w:t>
      </w:r>
      <w:proofErr w:type="spellEnd"/>
      <w:r w:rsidR="00A921E5" w:rsidRPr="002D1D37">
        <w:rPr>
          <w:rFonts w:hint="cs"/>
          <w:rtl/>
        </w:rPr>
        <w:t xml:space="preserve"> החתימה מטעמו</w:t>
      </w:r>
      <w:r w:rsidR="00A921E5" w:rsidRPr="002D1D37">
        <w:rPr>
          <w:rtl/>
        </w:rPr>
        <w:t xml:space="preserve"> על גבי</w:t>
      </w:r>
      <w:r w:rsidR="00A921E5"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00A921E5" w:rsidRPr="002D1D37">
        <w:rPr>
          <w:rFonts w:hint="cs"/>
          <w:rtl/>
        </w:rPr>
        <w:t>.</w:t>
      </w:r>
      <w:r w:rsidR="00A921E5" w:rsidRPr="002D1D37">
        <w:rPr>
          <w:rtl/>
        </w:rPr>
        <w:t xml:space="preserve"> </w:t>
      </w:r>
      <w:bookmarkEnd w:id="119"/>
    </w:p>
    <w:p w14:paraId="0AD21A61" w14:textId="77777777" w:rsidR="008130FD" w:rsidRDefault="0062039A" w:rsidP="0031260E">
      <w:pPr>
        <w:pStyle w:val="1112"/>
        <w:tabs>
          <w:tab w:val="clear" w:pos="1050"/>
        </w:tabs>
        <w:ind w:left="1334"/>
        <w:rPr>
          <w:rtl/>
        </w:rPr>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 xml:space="preserve">תחילת </w:t>
      </w:r>
      <w:r w:rsidR="00952C00">
        <w:rPr>
          <w:rFonts w:hint="cs"/>
          <w:rtl/>
        </w:rPr>
        <w:t>מתן השירותים</w:t>
      </w:r>
      <w:r>
        <w:rPr>
          <w:rFonts w:hint="cs"/>
          <w:rtl/>
        </w:rPr>
        <w:t xml:space="preserve">, וזאת </w:t>
      </w:r>
      <w:r w:rsidR="004C1208">
        <w:rPr>
          <w:rFonts w:hint="cs"/>
          <w:rtl/>
        </w:rPr>
        <w:t>ב</w:t>
      </w:r>
      <w:r>
        <w:rPr>
          <w:rFonts w:hint="cs"/>
          <w:rtl/>
        </w:rPr>
        <w:t>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 xml:space="preserve">. </w:t>
      </w:r>
    </w:p>
    <w:p w14:paraId="394AB861" w14:textId="77777777" w:rsidR="00225395" w:rsidRDefault="00225395" w:rsidP="008130FD">
      <w:pPr>
        <w:tabs>
          <w:tab w:val="left" w:pos="1980"/>
        </w:tabs>
        <w:rPr>
          <w:rtl/>
        </w:rPr>
      </w:pPr>
    </w:p>
    <w:p w14:paraId="73793173" w14:textId="77777777" w:rsidR="00721BE1" w:rsidRDefault="0055752A" w:rsidP="0055752A">
      <w:pPr>
        <w:pStyle w:val="1fe"/>
      </w:pPr>
      <w:bookmarkStart w:id="120" w:name="_Toc32477902"/>
      <w:bookmarkStart w:id="121" w:name="_Toc43400602"/>
      <w:bookmarkStart w:id="122" w:name="_Toc44931911"/>
      <w:bookmarkStart w:id="123" w:name="_Toc44931998"/>
      <w:bookmarkStart w:id="124" w:name="_Toc53331332"/>
      <w:bookmarkStart w:id="125" w:name="_Toc53498850"/>
      <w:r>
        <w:rPr>
          <w:rFonts w:hint="cs"/>
          <w:rtl/>
        </w:rPr>
        <w:t>מופעים</w:t>
      </w:r>
      <w:r w:rsidR="00721BE1">
        <w:rPr>
          <w:rFonts w:hint="cs"/>
          <w:rtl/>
        </w:rPr>
        <w:t xml:space="preserve"> במכרז</w:t>
      </w:r>
      <w:bookmarkEnd w:id="120"/>
      <w:bookmarkEnd w:id="121"/>
      <w:bookmarkEnd w:id="122"/>
      <w:bookmarkEnd w:id="123"/>
      <w:bookmarkEnd w:id="124"/>
      <w:bookmarkEnd w:id="125"/>
    </w:p>
    <w:p w14:paraId="0B6B0756" w14:textId="77777777" w:rsidR="00A54576" w:rsidRDefault="00A54576" w:rsidP="0093105A">
      <w:pPr>
        <w:pStyle w:val="11"/>
      </w:pPr>
      <w:r>
        <w:rPr>
          <w:rFonts w:hint="cs"/>
          <w:rtl/>
        </w:rPr>
        <w:t>מועדי המכרז</w:t>
      </w:r>
    </w:p>
    <w:p w14:paraId="240530B5" w14:textId="77777777" w:rsidR="00A54576" w:rsidRDefault="00A54576" w:rsidP="00C95FE8">
      <w:pPr>
        <w:pStyle w:val="1112"/>
        <w:ind w:left="1476"/>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762A47A6" w14:textId="77777777" w:rsidR="00A54576" w:rsidRPr="00F43B88" w:rsidRDefault="00A54576" w:rsidP="00C95FE8">
      <w:pPr>
        <w:pStyle w:val="1112"/>
        <w:ind w:left="1476"/>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w:t>
      </w:r>
      <w:r>
        <w:rPr>
          <w:rFonts w:hint="cs"/>
          <w:rtl/>
        </w:rPr>
        <w:t>.</w:t>
      </w:r>
    </w:p>
    <w:p w14:paraId="4F0B987A" w14:textId="77777777" w:rsidR="00721BE1" w:rsidRPr="002A3E64" w:rsidRDefault="00721BE1" w:rsidP="00551CC2">
      <w:pPr>
        <w:pStyle w:val="11"/>
        <w:rPr>
          <w:rtl/>
        </w:rPr>
      </w:pPr>
      <w:bookmarkStart w:id="126" w:name="_Toc43400605"/>
      <w:bookmarkStart w:id="127" w:name="_Toc44931914"/>
      <w:bookmarkStart w:id="128" w:name="_Toc44932001"/>
      <w:bookmarkStart w:id="129" w:name="_Toc516503358"/>
      <w:bookmarkEnd w:id="118"/>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126"/>
      <w:bookmarkEnd w:id="127"/>
      <w:bookmarkEnd w:id="128"/>
    </w:p>
    <w:p w14:paraId="0AE54CD3" w14:textId="77777777" w:rsidR="00721BE1" w:rsidRPr="002D1D37" w:rsidRDefault="00721BE1" w:rsidP="008D40E8">
      <w:pPr>
        <w:pStyle w:val="1112"/>
        <w:ind w:hanging="729"/>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14:paraId="19C0FF97" w14:textId="77777777" w:rsidR="00A90878" w:rsidRDefault="00A90878" w:rsidP="008D40E8">
      <w:pPr>
        <w:pStyle w:val="1112"/>
        <w:ind w:hanging="729"/>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14:paraId="1C19FB88" w14:textId="77777777" w:rsidR="00721BE1" w:rsidRPr="00D60826" w:rsidRDefault="00721BE1" w:rsidP="008D40E8">
      <w:pPr>
        <w:pStyle w:val="1112"/>
        <w:ind w:hanging="729"/>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2BD3424F" w14:textId="77777777" w:rsidR="00236E1B" w:rsidRPr="00D60826" w:rsidRDefault="00236E1B" w:rsidP="008D40E8">
      <w:pPr>
        <w:pStyle w:val="1112"/>
        <w:ind w:hanging="729"/>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2A3A97D" w14:textId="77777777" w:rsidR="00721BE1" w:rsidRPr="002A3E64" w:rsidRDefault="00721BE1" w:rsidP="00551CC2">
      <w:pPr>
        <w:pStyle w:val="11"/>
      </w:pPr>
      <w:bookmarkStart w:id="130" w:name="_Toc43400606"/>
      <w:bookmarkStart w:id="131" w:name="_Toc44931915"/>
      <w:bookmarkStart w:id="132" w:name="_Toc44932002"/>
      <w:r w:rsidRPr="002A3E64">
        <w:rPr>
          <w:rtl/>
        </w:rPr>
        <w:t>מענה המזמין לשאלות ההבהרה</w:t>
      </w:r>
      <w:bookmarkEnd w:id="130"/>
      <w:bookmarkEnd w:id="131"/>
      <w:bookmarkEnd w:id="132"/>
    </w:p>
    <w:p w14:paraId="3BAA039E" w14:textId="77777777" w:rsidR="00721BE1" w:rsidRPr="00B63569" w:rsidRDefault="00721BE1" w:rsidP="00522CFF">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04598AC3" w14:textId="77777777" w:rsidR="00721BE1" w:rsidRDefault="00721BE1" w:rsidP="00E72233">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7A2CFD74" w14:textId="77777777" w:rsidR="00721BE1" w:rsidRDefault="00721BE1" w:rsidP="00E72233">
      <w:pPr>
        <w:pStyle w:val="1112"/>
      </w:pPr>
      <w:r>
        <w:rPr>
          <w:rtl/>
        </w:rPr>
        <w:lastRenderedPageBreak/>
        <w:t>המזמין</w:t>
      </w:r>
      <w:r w:rsidRPr="00B63569">
        <w:rPr>
          <w:rtl/>
        </w:rPr>
        <w:t xml:space="preserve"> אינו </w:t>
      </w:r>
      <w:proofErr w:type="spellStart"/>
      <w:r w:rsidRPr="00B63569">
        <w:rPr>
          <w:rtl/>
        </w:rPr>
        <w:t>מחוי</w:t>
      </w:r>
      <w:r w:rsidR="006D2505">
        <w:rPr>
          <w:rFonts w:hint="cs"/>
          <w:rtl/>
        </w:rPr>
        <w:t>י</w:t>
      </w:r>
      <w:r w:rsidRPr="00B63569">
        <w:rPr>
          <w:rtl/>
        </w:rPr>
        <w:t>ב</w:t>
      </w:r>
      <w:proofErr w:type="spellEnd"/>
      <w:r w:rsidRPr="00B63569">
        <w:rPr>
          <w:rtl/>
        </w:rPr>
        <w:t xml:space="preserve">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w:t>
      </w:r>
      <w:r w:rsidRPr="00FD729D">
        <w:rPr>
          <w:rtl/>
        </w:rPr>
        <w:t>לנסחה מחדש.</w:t>
      </w:r>
      <w:r w:rsidR="00FD729D">
        <w:rPr>
          <w:rFonts w:hint="cs"/>
          <w:rtl/>
        </w:rPr>
        <w:t xml:space="preserve"> </w:t>
      </w:r>
      <w:r w:rsidRPr="00FD729D">
        <w:rPr>
          <w:rtl/>
        </w:rPr>
        <w:t>נוסח</w:t>
      </w:r>
      <w:r w:rsidRPr="00B63569">
        <w:rPr>
          <w:rtl/>
        </w:rPr>
        <w:t xml:space="preserve">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2B044833" w14:textId="77777777" w:rsidR="00721BE1" w:rsidRPr="002A3E64" w:rsidRDefault="00721BE1" w:rsidP="00551CC2">
      <w:pPr>
        <w:pStyle w:val="11"/>
      </w:pPr>
      <w:bookmarkStart w:id="133" w:name="_Toc43400608"/>
      <w:bookmarkStart w:id="134" w:name="_Toc44931917"/>
      <w:bookmarkStart w:id="13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3"/>
      <w:bookmarkEnd w:id="134"/>
      <w:bookmarkEnd w:id="135"/>
      <w:r w:rsidR="00793D92">
        <w:rPr>
          <w:rFonts w:hint="cs"/>
          <w:rtl/>
        </w:rPr>
        <w:t xml:space="preserve"> </w:t>
      </w:r>
    </w:p>
    <w:p w14:paraId="5E528625" w14:textId="77777777" w:rsidR="008F5351" w:rsidRDefault="0048505E" w:rsidP="000B03D8">
      <w:pPr>
        <w:pStyle w:val="1112"/>
        <w:numPr>
          <w:ilvl w:val="0"/>
          <w:numId w:val="0"/>
        </w:numPr>
        <w:ind w:left="720"/>
        <w:rPr>
          <w:rtl/>
        </w:rPr>
      </w:pPr>
      <w:bookmarkStart w:id="136" w:name="show_SugTevatMichrazimDigital"/>
      <w:r>
        <w:rPr>
          <w:rFonts w:hint="cs"/>
          <w:rtl/>
        </w:rPr>
        <w:t>ראו הנחיות בפרק 3.2 באשר לאופן הגשת ההצעות למכרז זה.</w:t>
      </w:r>
    </w:p>
    <w:p w14:paraId="1EF12D6F" w14:textId="77777777" w:rsidR="008F5351" w:rsidRDefault="008F5351" w:rsidP="008F5351">
      <w:pPr>
        <w:pStyle w:val="1112"/>
        <w:numPr>
          <w:ilvl w:val="0"/>
          <w:numId w:val="0"/>
        </w:numPr>
        <w:ind w:left="1638"/>
        <w:rPr>
          <w:rtl/>
        </w:rPr>
      </w:pPr>
    </w:p>
    <w:p w14:paraId="2568B5B2" w14:textId="77777777" w:rsidR="00721BE1" w:rsidRDefault="00B56F12" w:rsidP="00551CC2">
      <w:pPr>
        <w:pStyle w:val="1fe"/>
        <w:rPr>
          <w:rtl/>
        </w:rPr>
      </w:pPr>
      <w:bookmarkStart w:id="137" w:name="_Toc32477903"/>
      <w:bookmarkStart w:id="138" w:name="_Toc43400610"/>
      <w:bookmarkStart w:id="139" w:name="_Toc44931919"/>
      <w:bookmarkStart w:id="140" w:name="_Toc44932006"/>
      <w:bookmarkStart w:id="141" w:name="_Toc53331333"/>
      <w:bookmarkStart w:id="142" w:name="_Toc53498851"/>
      <w:bookmarkEnd w:id="136"/>
      <w:r>
        <w:rPr>
          <w:rFonts w:hint="cs"/>
          <w:rtl/>
        </w:rPr>
        <w:t xml:space="preserve">כללי </w:t>
      </w:r>
      <w:r w:rsidR="00721BE1" w:rsidRPr="00B63569">
        <w:rPr>
          <w:rtl/>
        </w:rPr>
        <w:t>המכרז</w:t>
      </w:r>
      <w:bookmarkEnd w:id="137"/>
      <w:bookmarkEnd w:id="138"/>
      <w:bookmarkEnd w:id="139"/>
      <w:bookmarkEnd w:id="140"/>
      <w:bookmarkEnd w:id="141"/>
      <w:bookmarkEnd w:id="142"/>
      <w:r w:rsidR="00721BE1" w:rsidRPr="00B63569">
        <w:rPr>
          <w:rtl/>
        </w:rPr>
        <w:t xml:space="preserve"> </w:t>
      </w:r>
    </w:p>
    <w:p w14:paraId="3D0F343F" w14:textId="77777777" w:rsidR="001965BD" w:rsidRDefault="009A63CC" w:rsidP="009A63CC">
      <w:pPr>
        <w:pStyle w:val="11"/>
      </w:pPr>
      <w:bookmarkStart w:id="143" w:name="_Toc43400611"/>
      <w:bookmarkStart w:id="144" w:name="_Toc44931920"/>
      <w:bookmarkStart w:id="145"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143"/>
      <w:bookmarkEnd w:id="144"/>
      <w:bookmarkEnd w:id="145"/>
    </w:p>
    <w:p w14:paraId="0B5432C7" w14:textId="77777777" w:rsidR="001965BD" w:rsidRDefault="001965BD" w:rsidP="00522CFF">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14:paraId="382CA042" w14:textId="77777777" w:rsidR="000C1ACC" w:rsidRPr="00CF393B" w:rsidRDefault="000C1ACC" w:rsidP="00E72233">
      <w:pPr>
        <w:pStyle w:val="1112"/>
      </w:pPr>
      <w:r>
        <w:rPr>
          <w:rFonts w:hint="cs"/>
          <w:rtl/>
        </w:rPr>
        <w:t xml:space="preserve">לצורך בדיקת ההצעות רשאי המזמין לעשות שימוש בצוות מקצועי אשר יכול ויכלול גם יועצים חיצוניים. </w:t>
      </w:r>
    </w:p>
    <w:p w14:paraId="230CE503" w14:textId="77777777" w:rsidR="001965BD" w:rsidRPr="00CF393B" w:rsidRDefault="001965BD" w:rsidP="00E72233">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w:t>
      </w:r>
      <w:proofErr w:type="spellStart"/>
      <w:r w:rsidRPr="00CF393B">
        <w:rPr>
          <w:rtl/>
        </w:rPr>
        <w:t>מסו</w:t>
      </w:r>
      <w:r w:rsidR="006D2505">
        <w:rPr>
          <w:rFonts w:hint="cs"/>
          <w:rtl/>
        </w:rPr>
        <w:t>י</w:t>
      </w:r>
      <w:r w:rsidRPr="00CF393B">
        <w:rPr>
          <w:rtl/>
        </w:rPr>
        <w:t>ים</w:t>
      </w:r>
      <w:proofErr w:type="spellEnd"/>
      <w:r w:rsidRPr="00CF393B">
        <w:rPr>
          <w:rtl/>
        </w:rPr>
        <w:t xml:space="preserve">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0BA602F" w14:textId="77777777" w:rsidR="001965BD" w:rsidRDefault="001965BD" w:rsidP="00E72233">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908B87A" w14:textId="77777777" w:rsidR="001E08B2" w:rsidRDefault="001965BD" w:rsidP="00E72233">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46" w:name="show_isMarkivIchut_7"/>
    </w:p>
    <w:p w14:paraId="6E99EC25" w14:textId="77777777" w:rsidR="00322CF0" w:rsidRPr="00551CC2" w:rsidRDefault="00322CF0" w:rsidP="00551CC2">
      <w:pPr>
        <w:pStyle w:val="11"/>
      </w:pPr>
      <w:bookmarkStart w:id="147" w:name="_Toc32477217"/>
      <w:bookmarkStart w:id="148" w:name="_Toc32477218"/>
      <w:bookmarkStart w:id="149" w:name="_Toc32477222"/>
      <w:bookmarkStart w:id="150" w:name="_Toc43400615"/>
      <w:bookmarkStart w:id="151" w:name="_Toc44931924"/>
      <w:bookmarkStart w:id="152" w:name="_Toc44932011"/>
      <w:bookmarkEnd w:id="146"/>
      <w:bookmarkEnd w:id="147"/>
      <w:bookmarkEnd w:id="148"/>
      <w:bookmarkEnd w:id="149"/>
      <w:r w:rsidRPr="00551CC2">
        <w:rPr>
          <w:rFonts w:hint="eastAsia"/>
          <w:rtl/>
        </w:rPr>
        <w:t>הצעה</w:t>
      </w:r>
      <w:r w:rsidRPr="00551CC2">
        <w:rPr>
          <w:rtl/>
        </w:rPr>
        <w:t xml:space="preserve"> </w:t>
      </w:r>
      <w:r w:rsidRPr="00551CC2">
        <w:rPr>
          <w:rFonts w:hint="eastAsia"/>
          <w:rtl/>
        </w:rPr>
        <w:t>יחידה</w:t>
      </w:r>
      <w:bookmarkEnd w:id="150"/>
      <w:bookmarkEnd w:id="151"/>
      <w:bookmarkEnd w:id="152"/>
    </w:p>
    <w:p w14:paraId="220540C1" w14:textId="77777777" w:rsidR="00082200" w:rsidRPr="00082200" w:rsidRDefault="00082200" w:rsidP="001E08B2">
      <w:pPr>
        <w:pStyle w:val="1112"/>
        <w:tabs>
          <w:tab w:val="clear" w:pos="1050"/>
        </w:tabs>
        <w:ind w:hanging="871"/>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3E91E296" w14:textId="77777777" w:rsidR="00082200" w:rsidRPr="00082200" w:rsidRDefault="00082200" w:rsidP="001E08B2">
      <w:pPr>
        <w:pStyle w:val="1111"/>
        <w:tabs>
          <w:tab w:val="clear" w:pos="1617"/>
        </w:tabs>
        <w:ind w:left="2751"/>
      </w:pPr>
      <w:r w:rsidRPr="00082200">
        <w:rPr>
          <w:rFonts w:hint="cs"/>
          <w:rtl/>
        </w:rPr>
        <w:t>להכריז על המציע שנותר כזוכה;</w:t>
      </w:r>
    </w:p>
    <w:p w14:paraId="7DAE705A" w14:textId="3D490A60" w:rsidR="00991D04" w:rsidRDefault="00551CC2" w:rsidP="001E08B2">
      <w:pPr>
        <w:pStyle w:val="1111"/>
        <w:tabs>
          <w:tab w:val="clear" w:pos="1617"/>
        </w:tabs>
        <w:ind w:left="2751"/>
      </w:pPr>
      <w:r>
        <w:rPr>
          <w:rFonts w:hint="cs"/>
          <w:rtl/>
        </w:rPr>
        <w:lastRenderedPageBreak/>
        <w:t>לבטל את המכרז, ולצאת למכרז חדש;</w:t>
      </w:r>
    </w:p>
    <w:p w14:paraId="361FCB15" w14:textId="77777777" w:rsidR="00991D04" w:rsidRDefault="00991D04">
      <w:pPr>
        <w:bidi w:val="0"/>
        <w:spacing w:before="200" w:after="200" w:line="276" w:lineRule="auto"/>
        <w:rPr>
          <w:rFonts w:ascii="David" w:hAnsi="David" w:cs="David"/>
          <w:noProof/>
          <w:lang w:eastAsia="he-IL"/>
        </w:rPr>
      </w:pPr>
      <w:r>
        <w:br w:type="page"/>
      </w:r>
    </w:p>
    <w:p w14:paraId="48D8B949" w14:textId="77777777" w:rsidR="00082200" w:rsidRDefault="00082200" w:rsidP="00991D04">
      <w:pPr>
        <w:pStyle w:val="1111"/>
        <w:numPr>
          <w:ilvl w:val="0"/>
          <w:numId w:val="0"/>
        </w:numPr>
        <w:tabs>
          <w:tab w:val="clear" w:pos="1617"/>
        </w:tabs>
        <w:ind w:left="2751"/>
      </w:pPr>
    </w:p>
    <w:p w14:paraId="28192110" w14:textId="77777777" w:rsidR="00D178FD" w:rsidRPr="002A3E64" w:rsidRDefault="00D178FD" w:rsidP="00551CC2">
      <w:pPr>
        <w:pStyle w:val="11"/>
      </w:pPr>
      <w:bookmarkStart w:id="153" w:name="_Toc43400616"/>
      <w:bookmarkStart w:id="154" w:name="_Toc44931925"/>
      <w:bookmarkStart w:id="155" w:name="_Toc44932012"/>
      <w:r w:rsidRPr="002A3E64">
        <w:rPr>
          <w:rFonts w:hint="eastAsia"/>
          <w:rtl/>
        </w:rPr>
        <w:t>פסילת</w:t>
      </w:r>
      <w:r w:rsidRPr="002A3E64">
        <w:rPr>
          <w:rtl/>
        </w:rPr>
        <w:t xml:space="preserve"> הצעות</w:t>
      </w:r>
      <w:bookmarkEnd w:id="153"/>
      <w:bookmarkEnd w:id="154"/>
      <w:bookmarkEnd w:id="155"/>
      <w:r w:rsidRPr="002A3E64">
        <w:rPr>
          <w:rtl/>
        </w:rPr>
        <w:t xml:space="preserve"> </w:t>
      </w:r>
    </w:p>
    <w:p w14:paraId="671619BC" w14:textId="77777777" w:rsidR="00FB7A30" w:rsidRDefault="00FB7A30" w:rsidP="0090327E">
      <w:pPr>
        <w:pStyle w:val="1112"/>
        <w:tabs>
          <w:tab w:val="clear" w:pos="1050"/>
        </w:tabs>
        <w:ind w:left="1334"/>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55E6209B" w14:textId="77777777" w:rsidR="00FB7A30" w:rsidRPr="002A3E64" w:rsidRDefault="00FB7A30" w:rsidP="0090327E">
      <w:pPr>
        <w:pStyle w:val="1111"/>
        <w:tabs>
          <w:tab w:val="clear" w:pos="1617"/>
        </w:tabs>
        <w:ind w:left="2326" w:hanging="567"/>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787DB5F1" w14:textId="77777777" w:rsidR="00FB7A30" w:rsidRDefault="00FB7A30" w:rsidP="00DE46B6">
      <w:pPr>
        <w:pStyle w:val="1111"/>
        <w:tabs>
          <w:tab w:val="clear" w:pos="1617"/>
        </w:tabs>
        <w:ind w:left="2326" w:hanging="567"/>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9B9E460" w14:textId="77777777" w:rsidR="00FB7A30" w:rsidRDefault="00FB7A30" w:rsidP="00DE46B6">
      <w:pPr>
        <w:pStyle w:val="1111"/>
        <w:tabs>
          <w:tab w:val="clear" w:pos="1617"/>
        </w:tabs>
        <w:ind w:left="2326" w:hanging="567"/>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7AFA3C" w14:textId="77777777" w:rsidR="00FB7A30" w:rsidRDefault="00FB7A30" w:rsidP="00DE46B6">
      <w:pPr>
        <w:pStyle w:val="1111"/>
        <w:tabs>
          <w:tab w:val="clear" w:pos="1617"/>
        </w:tabs>
        <w:ind w:left="2326" w:hanging="567"/>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7DEB4F2" w14:textId="77777777" w:rsidR="00FB7A30" w:rsidRDefault="00FB7A30" w:rsidP="00DE46B6">
      <w:pPr>
        <w:pStyle w:val="1111"/>
        <w:tabs>
          <w:tab w:val="clear" w:pos="1617"/>
        </w:tabs>
        <w:ind w:left="2326" w:hanging="567"/>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r w:rsidR="00062E53">
        <w:rPr>
          <w:rFonts w:hint="cs"/>
          <w:rtl/>
        </w:rPr>
        <w:t xml:space="preserve"> </w:t>
      </w:r>
    </w:p>
    <w:p w14:paraId="35D0B05C" w14:textId="77777777" w:rsidR="00FB7A30" w:rsidRDefault="00FB7A30" w:rsidP="00DE46B6">
      <w:pPr>
        <w:pStyle w:val="1111"/>
        <w:tabs>
          <w:tab w:val="clear" w:pos="1617"/>
        </w:tabs>
        <w:ind w:left="2326" w:hanging="567"/>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220A8A6C" w14:textId="6A6E22F9" w:rsidR="002C3809" w:rsidRDefault="00FB7A30" w:rsidP="00DE46B6">
      <w:pPr>
        <w:pStyle w:val="1111"/>
        <w:tabs>
          <w:tab w:val="clear" w:pos="1617"/>
        </w:tabs>
        <w:ind w:left="2326" w:hanging="567"/>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E409768" w14:textId="77777777" w:rsidR="002C3809" w:rsidRDefault="002C3809">
      <w:pPr>
        <w:bidi w:val="0"/>
        <w:spacing w:before="200" w:after="200" w:line="276" w:lineRule="auto"/>
        <w:rPr>
          <w:rFonts w:ascii="David" w:hAnsi="David" w:cs="David"/>
          <w:noProof/>
          <w:lang w:eastAsia="he-IL"/>
        </w:rPr>
      </w:pPr>
      <w:r>
        <w:br w:type="page"/>
      </w:r>
    </w:p>
    <w:p w14:paraId="40C1EB56" w14:textId="77777777" w:rsidR="00FB7A30" w:rsidRPr="00491AC8" w:rsidRDefault="00FB7A30" w:rsidP="002C3809">
      <w:pPr>
        <w:pStyle w:val="1111"/>
        <w:numPr>
          <w:ilvl w:val="0"/>
          <w:numId w:val="0"/>
        </w:numPr>
        <w:tabs>
          <w:tab w:val="clear" w:pos="1617"/>
        </w:tabs>
        <w:ind w:left="2041" w:hanging="765"/>
      </w:pPr>
    </w:p>
    <w:p w14:paraId="096D1247" w14:textId="77777777" w:rsidR="00832BF4" w:rsidRPr="002A3E64" w:rsidRDefault="00832BF4" w:rsidP="00551CC2">
      <w:pPr>
        <w:pStyle w:val="11"/>
      </w:pPr>
      <w:bookmarkStart w:id="156" w:name="_Toc43400617"/>
      <w:bookmarkStart w:id="157" w:name="_Toc44931926"/>
      <w:bookmarkStart w:id="158" w:name="_Toc44932013"/>
      <w:r>
        <w:rPr>
          <w:rFonts w:hint="cs"/>
          <w:rtl/>
        </w:rPr>
        <w:t>מינוי נציג מטעם המ</w:t>
      </w:r>
      <w:r w:rsidR="00261355">
        <w:rPr>
          <w:rFonts w:hint="cs"/>
          <w:rtl/>
        </w:rPr>
        <w:t>ציע</w:t>
      </w:r>
      <w:bookmarkEnd w:id="156"/>
      <w:bookmarkEnd w:id="157"/>
      <w:bookmarkEnd w:id="158"/>
    </w:p>
    <w:p w14:paraId="3862D462" w14:textId="77777777" w:rsidR="00832BF4" w:rsidRDefault="00832BF4" w:rsidP="00DE46B6">
      <w:pPr>
        <w:pStyle w:val="1112"/>
        <w:ind w:left="1334"/>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427A7BFC" w14:textId="77777777" w:rsidR="00A90878" w:rsidRPr="003810BB" w:rsidRDefault="00082200" w:rsidP="00DE46B6">
      <w:pPr>
        <w:pStyle w:val="1112"/>
        <w:ind w:left="1334"/>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6FF337DA" w14:textId="77777777" w:rsidR="007B037E" w:rsidRPr="002A3E64" w:rsidRDefault="007B037E" w:rsidP="00551CC2">
      <w:pPr>
        <w:pStyle w:val="11"/>
      </w:pPr>
      <w:bookmarkStart w:id="159" w:name="_Toc53331334"/>
      <w:bookmarkStart w:id="160" w:name="_Toc516503359"/>
      <w:bookmarkStart w:id="161" w:name="_Toc43400618"/>
      <w:bookmarkStart w:id="162" w:name="_Toc44931927"/>
      <w:bookmarkStart w:id="163" w:name="_Toc44932014"/>
      <w:bookmarkEnd w:id="129"/>
      <w:r>
        <w:rPr>
          <w:rFonts w:hint="cs"/>
          <w:rtl/>
        </w:rPr>
        <w:t>תוקף</w:t>
      </w:r>
      <w:r w:rsidRPr="002A3E64">
        <w:rPr>
          <w:rtl/>
        </w:rPr>
        <w:t xml:space="preserve"> </w:t>
      </w:r>
      <w:r w:rsidRPr="002A3E64">
        <w:rPr>
          <w:rFonts w:hint="eastAsia"/>
          <w:rtl/>
        </w:rPr>
        <w:t>הצעות</w:t>
      </w:r>
      <w:bookmarkEnd w:id="159"/>
      <w:r w:rsidRPr="002A3E64">
        <w:rPr>
          <w:rtl/>
        </w:rPr>
        <w:t xml:space="preserve"> </w:t>
      </w:r>
    </w:p>
    <w:p w14:paraId="60B2A712" w14:textId="77777777" w:rsidR="007B037E" w:rsidRPr="00A92289" w:rsidRDefault="007B037E" w:rsidP="00DE46B6">
      <w:pPr>
        <w:pStyle w:val="1112"/>
        <w:ind w:left="1192" w:hanging="342"/>
        <w:rPr>
          <w:rtl/>
        </w:rPr>
      </w:pPr>
      <w:bookmarkStart w:id="164"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64"/>
      <w:r w:rsidR="00317FE0">
        <w:rPr>
          <w:rFonts w:hint="cs"/>
          <w:rtl/>
        </w:rPr>
        <w:t>.</w:t>
      </w:r>
    </w:p>
    <w:p w14:paraId="40C04790" w14:textId="77777777" w:rsidR="007B037E" w:rsidRDefault="007B037E" w:rsidP="00DE46B6">
      <w:pPr>
        <w:pStyle w:val="1112"/>
        <w:ind w:left="1192" w:hanging="342"/>
        <w:rPr>
          <w:rtl/>
        </w:rPr>
      </w:pPr>
      <w:bookmarkStart w:id="16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5"/>
      <w:r w:rsidR="00E37BA9">
        <w:rPr>
          <w:rFonts w:hint="cs"/>
          <w:rtl/>
        </w:rPr>
        <w:t xml:space="preserve"> </w:t>
      </w:r>
    </w:p>
    <w:p w14:paraId="2B8639FA" w14:textId="77777777" w:rsidR="00AD6E2D" w:rsidRPr="002A3E64" w:rsidRDefault="001015D6" w:rsidP="00551CC2">
      <w:pPr>
        <w:pStyle w:val="11"/>
      </w:pPr>
      <w:r w:rsidRPr="002A3E64">
        <w:rPr>
          <w:rtl/>
        </w:rPr>
        <w:t>ביטול או שינוי המכרז</w:t>
      </w:r>
      <w:bookmarkEnd w:id="160"/>
      <w:bookmarkEnd w:id="161"/>
      <w:bookmarkEnd w:id="162"/>
      <w:bookmarkEnd w:id="163"/>
    </w:p>
    <w:p w14:paraId="576AFD6B" w14:textId="77777777" w:rsidR="00E5417A" w:rsidRDefault="00AD6E2D" w:rsidP="00DE46B6">
      <w:pPr>
        <w:pStyle w:val="1112"/>
        <w:tabs>
          <w:tab w:val="clear" w:pos="1050"/>
        </w:tabs>
        <w:ind w:left="1334" w:hanging="567"/>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E5417A">
        <w:rPr>
          <w:rFonts w:hint="cs"/>
          <w:rtl/>
        </w:rPr>
        <w:t xml:space="preserve"> ופרסום הבהרות על האמור בו</w:t>
      </w:r>
      <w:r>
        <w:rPr>
          <w:rFonts w:hint="cs"/>
          <w:rtl/>
        </w:rPr>
        <w:t xml:space="preserve">. </w:t>
      </w:r>
    </w:p>
    <w:p w14:paraId="3E88C44B" w14:textId="77777777" w:rsidR="001015D6" w:rsidRPr="00E5417A" w:rsidRDefault="00AD6E2D" w:rsidP="00DE46B6">
      <w:pPr>
        <w:pStyle w:val="1112"/>
        <w:tabs>
          <w:tab w:val="clear" w:pos="1050"/>
        </w:tabs>
        <w:ind w:left="1334" w:hanging="567"/>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1FDF4398" w14:textId="77777777" w:rsidR="00CE3C66" w:rsidRDefault="00E239A2" w:rsidP="00DE46B6">
      <w:pPr>
        <w:pStyle w:val="1112"/>
        <w:tabs>
          <w:tab w:val="clear" w:pos="1050"/>
        </w:tabs>
        <w:ind w:left="1334" w:hanging="567"/>
      </w:pPr>
      <w:r>
        <w:rPr>
          <w:rFonts w:hint="cs"/>
          <w:rtl/>
        </w:rPr>
        <w:t xml:space="preserve">חתימה על הסכם </w:t>
      </w:r>
      <w:r w:rsidR="00CE3C66">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sidR="00CE3C66">
        <w:rPr>
          <w:rFonts w:hint="cs"/>
          <w:rtl/>
        </w:rPr>
        <w:t xml:space="preserve"> לבטל את המכרז.</w:t>
      </w:r>
    </w:p>
    <w:p w14:paraId="5330E999" w14:textId="77777777" w:rsidR="00CE3C66" w:rsidRDefault="00C75130" w:rsidP="00DE46B6">
      <w:pPr>
        <w:pStyle w:val="1112"/>
        <w:tabs>
          <w:tab w:val="clear" w:pos="1050"/>
        </w:tabs>
        <w:ind w:left="1334" w:hanging="567"/>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14:paraId="167E6215" w14:textId="77777777" w:rsidR="001015D6" w:rsidRPr="002A3E64" w:rsidRDefault="001015D6" w:rsidP="00551CC2">
      <w:pPr>
        <w:pStyle w:val="11"/>
      </w:pPr>
      <w:bookmarkStart w:id="166" w:name="_Toc516503360"/>
      <w:bookmarkStart w:id="167" w:name="_Toc43400620"/>
      <w:bookmarkStart w:id="168" w:name="_Toc44931929"/>
      <w:bookmarkStart w:id="169" w:name="_Toc44932016"/>
      <w:r w:rsidRPr="002A3E64">
        <w:rPr>
          <w:rtl/>
        </w:rPr>
        <w:t>הוצאות</w:t>
      </w:r>
      <w:bookmarkEnd w:id="166"/>
      <w:bookmarkEnd w:id="167"/>
      <w:bookmarkEnd w:id="168"/>
      <w:bookmarkEnd w:id="169"/>
      <w:r w:rsidRPr="002A3E64">
        <w:rPr>
          <w:rtl/>
        </w:rPr>
        <w:t xml:space="preserve"> </w:t>
      </w:r>
    </w:p>
    <w:p w14:paraId="09858EC2" w14:textId="77777777" w:rsidR="004A7CFB" w:rsidRDefault="004A7CFB" w:rsidP="000767ED">
      <w:pPr>
        <w:pStyle w:val="1112"/>
        <w:tabs>
          <w:tab w:val="clear" w:pos="1050"/>
        </w:tabs>
        <w:ind w:left="1334"/>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3C254C2" w14:textId="387314CA" w:rsidR="002C3809" w:rsidRDefault="001015D6" w:rsidP="000767ED">
      <w:pPr>
        <w:pStyle w:val="1112"/>
        <w:tabs>
          <w:tab w:val="clear" w:pos="1050"/>
        </w:tabs>
        <w:ind w:left="133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31F16BD7" w14:textId="77777777" w:rsidR="002C3809" w:rsidRDefault="002C3809">
      <w:pPr>
        <w:bidi w:val="0"/>
        <w:spacing w:before="200" w:after="200" w:line="276" w:lineRule="auto"/>
        <w:rPr>
          <w:rFonts w:ascii="David" w:eastAsiaTheme="minorHAnsi" w:hAnsi="David" w:cs="David"/>
          <w:rtl/>
        </w:rPr>
      </w:pPr>
      <w:r>
        <w:rPr>
          <w:rtl/>
        </w:rPr>
        <w:br w:type="page"/>
      </w:r>
    </w:p>
    <w:p w14:paraId="410002AA" w14:textId="77777777" w:rsidR="001015D6" w:rsidRPr="00B63569" w:rsidRDefault="001015D6" w:rsidP="002C3809">
      <w:pPr>
        <w:pStyle w:val="1112"/>
        <w:numPr>
          <w:ilvl w:val="0"/>
          <w:numId w:val="0"/>
        </w:numPr>
        <w:tabs>
          <w:tab w:val="clear" w:pos="1050"/>
        </w:tabs>
        <w:ind w:left="1638" w:hanging="504"/>
        <w:rPr>
          <w:rtl/>
        </w:rPr>
      </w:pPr>
    </w:p>
    <w:p w14:paraId="313A7DBB" w14:textId="77777777" w:rsidR="00377479" w:rsidRPr="002A3E64" w:rsidRDefault="001015D6" w:rsidP="00551CC2">
      <w:pPr>
        <w:pStyle w:val="11"/>
      </w:pPr>
      <w:bookmarkStart w:id="170" w:name="_Toc516503361"/>
      <w:bookmarkStart w:id="171" w:name="_Toc43400621"/>
      <w:bookmarkStart w:id="172" w:name="_Toc44931930"/>
      <w:bookmarkStart w:id="173" w:name="_Toc44932017"/>
      <w:r w:rsidRPr="002A3E64">
        <w:rPr>
          <w:rtl/>
        </w:rPr>
        <w:t>סמכות השיפוט</w:t>
      </w:r>
      <w:bookmarkEnd w:id="170"/>
      <w:bookmarkEnd w:id="171"/>
      <w:bookmarkEnd w:id="172"/>
      <w:bookmarkEnd w:id="173"/>
    </w:p>
    <w:p w14:paraId="2BF62DF3" w14:textId="77777777" w:rsidR="001015D6" w:rsidRPr="00551CC2" w:rsidRDefault="001015D6" w:rsidP="007F48ED">
      <w:pPr>
        <w:pStyle w:val="1112"/>
        <w:ind w:left="1334"/>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14:paraId="1E4D93E7" w14:textId="77777777" w:rsidR="00377479" w:rsidRPr="002A3E64" w:rsidRDefault="00377479" w:rsidP="00551CC2">
      <w:pPr>
        <w:pStyle w:val="11"/>
      </w:pPr>
      <w:bookmarkStart w:id="174" w:name="_Toc516503362"/>
      <w:bookmarkStart w:id="175" w:name="_Toc43400622"/>
      <w:bookmarkStart w:id="176" w:name="_Toc44931931"/>
      <w:bookmarkStart w:id="17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4"/>
      <w:bookmarkEnd w:id="175"/>
      <w:bookmarkEnd w:id="176"/>
      <w:bookmarkEnd w:id="177"/>
    </w:p>
    <w:p w14:paraId="212FC97B" w14:textId="77777777" w:rsidR="0013061D" w:rsidRDefault="007F243C" w:rsidP="007F48ED">
      <w:pPr>
        <w:pStyle w:val="1112"/>
        <w:ind w:left="1334"/>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14:paraId="41512EE1" w14:textId="77777777" w:rsidR="00900CA3" w:rsidRPr="00900CA3" w:rsidRDefault="00C26BFA" w:rsidP="007F48ED">
      <w:pPr>
        <w:pStyle w:val="1112"/>
        <w:ind w:left="1334"/>
      </w:pPr>
      <w:r w:rsidRPr="002D1D37">
        <w:rPr>
          <w:rFonts w:hint="cs"/>
          <w:rtl/>
        </w:rPr>
        <w:t xml:space="preserve">יחד עם זאת, </w:t>
      </w:r>
      <w:r w:rsidR="0013061D" w:rsidRPr="002D1D37">
        <w:rPr>
          <w:rtl/>
        </w:rPr>
        <w:t>בהתאם ל</w:t>
      </w:r>
      <w:r w:rsidR="00900CA3"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00900CA3" w:rsidRPr="002D1D37">
        <w:rPr>
          <w:rFonts w:hint="cs"/>
          <w:rtl/>
        </w:rPr>
        <w:t xml:space="preserve"> במסמכים שהם בגדר סוד מסחרי או מקצועי, או שעלולים לפגוע בביטחון המדינה, יחסי החוץ שלה, </w:t>
      </w:r>
      <w:proofErr w:type="spellStart"/>
      <w:r w:rsidR="00900CA3" w:rsidRPr="002D1D37">
        <w:rPr>
          <w:rFonts w:hint="cs"/>
          <w:rtl/>
        </w:rPr>
        <w:t>כלכלתה</w:t>
      </w:r>
      <w:proofErr w:type="spellEnd"/>
      <w:r w:rsidR="00900CA3" w:rsidRPr="002D1D37">
        <w:rPr>
          <w:rFonts w:hint="cs"/>
          <w:rtl/>
        </w:rPr>
        <w:t xml:space="preserve"> וביטחון הציבור</w:t>
      </w:r>
      <w:r w:rsidR="0013061D" w:rsidRPr="002D1D37">
        <w:rPr>
          <w:rFonts w:hint="cs"/>
          <w:rtl/>
        </w:rPr>
        <w:t>.</w:t>
      </w:r>
      <w:r w:rsidR="0013061D" w:rsidRPr="002D1D37">
        <w:rPr>
          <w:rtl/>
        </w:rPr>
        <w:t xml:space="preserve"> </w:t>
      </w:r>
    </w:p>
    <w:p w14:paraId="6280343E" w14:textId="77777777" w:rsidR="00295B6A" w:rsidRDefault="00295B6A" w:rsidP="007F48ED">
      <w:pPr>
        <w:pStyle w:val="1112"/>
        <w:ind w:left="1334"/>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sidRPr="0019724E">
        <w:rPr>
          <w:rFonts w:hint="eastAsia"/>
          <w:b/>
          <w:bCs/>
          <w:rtl/>
        </w:rPr>
        <w:t>מובהר</w:t>
      </w:r>
      <w:r w:rsidR="008B27AC" w:rsidRPr="0019724E">
        <w:rPr>
          <w:b/>
          <w:bCs/>
          <w:rtl/>
        </w:rPr>
        <w:t xml:space="preserve"> </w:t>
      </w:r>
      <w:r w:rsidR="00322FCF" w:rsidRPr="0019724E">
        <w:rPr>
          <w:b/>
          <w:bCs/>
          <w:rtl/>
        </w:rPr>
        <w:t xml:space="preserve">כי </w:t>
      </w:r>
      <w:r w:rsidR="00322FCF" w:rsidRPr="0019724E">
        <w:rPr>
          <w:rFonts w:hint="eastAsia"/>
          <w:b/>
          <w:bCs/>
          <w:rtl/>
        </w:rPr>
        <w:t>מחיר</w:t>
      </w:r>
      <w:r w:rsidR="00322FCF" w:rsidRPr="0019724E">
        <w:rPr>
          <w:b/>
          <w:bCs/>
          <w:rtl/>
        </w:rPr>
        <w:t xml:space="preserve"> </w:t>
      </w:r>
      <w:r w:rsidR="00322FCF" w:rsidRPr="0019724E">
        <w:rPr>
          <w:rFonts w:hint="eastAsia"/>
          <w:b/>
          <w:bCs/>
          <w:rtl/>
        </w:rPr>
        <w:t>ההצעה</w:t>
      </w:r>
      <w:r w:rsidR="00322FCF" w:rsidRPr="0019724E">
        <w:rPr>
          <w:b/>
          <w:bCs/>
          <w:rtl/>
        </w:rPr>
        <w:t xml:space="preserve"> </w:t>
      </w:r>
      <w:r w:rsidR="00322FCF" w:rsidRPr="0019724E">
        <w:rPr>
          <w:rFonts w:hint="eastAsia"/>
          <w:b/>
          <w:bCs/>
          <w:rtl/>
        </w:rPr>
        <w:t>אינו</w:t>
      </w:r>
      <w:r w:rsidR="00322FCF" w:rsidRPr="0019724E">
        <w:rPr>
          <w:b/>
          <w:bCs/>
          <w:rtl/>
        </w:rPr>
        <w:t xml:space="preserve"> </w:t>
      </w:r>
      <w:r w:rsidR="00322FCF" w:rsidRPr="0019724E">
        <w:rPr>
          <w:rFonts w:hint="eastAsia"/>
          <w:b/>
          <w:bCs/>
          <w:rtl/>
        </w:rPr>
        <w:t>בגדר</w:t>
      </w:r>
      <w:r w:rsidR="00322FCF" w:rsidRPr="0019724E">
        <w:rPr>
          <w:b/>
          <w:bCs/>
          <w:rtl/>
        </w:rPr>
        <w:t xml:space="preserve"> </w:t>
      </w:r>
      <w:r w:rsidR="00322FCF" w:rsidRPr="0019724E">
        <w:rPr>
          <w:rFonts w:hint="eastAsia"/>
          <w:b/>
          <w:bCs/>
          <w:rtl/>
        </w:rPr>
        <w:t>סוד</w:t>
      </w:r>
      <w:r w:rsidR="00322FCF" w:rsidRPr="0019724E">
        <w:rPr>
          <w:b/>
          <w:bCs/>
          <w:rtl/>
        </w:rPr>
        <w:t xml:space="preserve"> </w:t>
      </w:r>
      <w:r w:rsidR="00322FCF" w:rsidRPr="0019724E">
        <w:rPr>
          <w:rFonts w:hint="eastAsia"/>
          <w:b/>
          <w:bCs/>
          <w:rtl/>
        </w:rPr>
        <w:t>מסחרי</w:t>
      </w:r>
      <w:r w:rsidR="00322FCF" w:rsidRPr="0019724E">
        <w:rPr>
          <w:b/>
          <w:bCs/>
          <w:rtl/>
        </w:rPr>
        <w:t xml:space="preserve"> </w:t>
      </w:r>
      <w:r w:rsidR="00322FCF" w:rsidRPr="0019724E">
        <w:rPr>
          <w:rFonts w:hint="eastAsia"/>
          <w:b/>
          <w:bCs/>
          <w:rtl/>
        </w:rPr>
        <w:t>או</w:t>
      </w:r>
      <w:r w:rsidR="00322FCF" w:rsidRPr="0019724E">
        <w:rPr>
          <w:b/>
          <w:bCs/>
          <w:rtl/>
        </w:rPr>
        <w:t xml:space="preserve"> </w:t>
      </w:r>
      <w:r w:rsidR="00322FCF" w:rsidRPr="0019724E">
        <w:rPr>
          <w:rFonts w:hint="eastAsia"/>
          <w:b/>
          <w:bCs/>
          <w:rtl/>
        </w:rPr>
        <w:t>מקצועי</w:t>
      </w:r>
      <w:r w:rsidR="00322FCF" w:rsidRPr="00322FCF">
        <w:rPr>
          <w:rFonts w:hint="cs"/>
          <w:rtl/>
        </w:rPr>
        <w:t xml:space="preserve">. </w:t>
      </w:r>
    </w:p>
    <w:p w14:paraId="6B612BCD" w14:textId="77777777" w:rsidR="00295B6A" w:rsidRDefault="00295B6A" w:rsidP="007F48ED">
      <w:pPr>
        <w:pStyle w:val="1112"/>
        <w:ind w:left="1334"/>
      </w:pPr>
      <w:r>
        <w:rPr>
          <w:rFonts w:hint="cs"/>
          <w:rtl/>
        </w:rPr>
        <w:t xml:space="preserve">מציע שטען שחלק </w:t>
      </w:r>
      <w:proofErr w:type="spellStart"/>
      <w:r>
        <w:rPr>
          <w:rFonts w:hint="cs"/>
          <w:rtl/>
        </w:rPr>
        <w:t>מסוי</w:t>
      </w:r>
      <w:r w:rsidR="004C668E">
        <w:rPr>
          <w:rFonts w:hint="cs"/>
          <w:rtl/>
        </w:rPr>
        <w:t>י</w:t>
      </w:r>
      <w:r>
        <w:rPr>
          <w:rFonts w:hint="cs"/>
          <w:rtl/>
        </w:rPr>
        <w:t>ם</w:t>
      </w:r>
      <w:proofErr w:type="spellEnd"/>
      <w:r>
        <w:rPr>
          <w:rFonts w:hint="cs"/>
          <w:rtl/>
        </w:rPr>
        <w:t xml:space="preserve"> מהצעתו היא סוד מסחרי או מקצועי, יהיה מנוע מלדרוש לעיין בחלק זה של ההצעה הזוכה במכרז.</w:t>
      </w:r>
    </w:p>
    <w:p w14:paraId="09DA4C4A" w14:textId="77777777" w:rsidR="00E81F28" w:rsidRDefault="00295B6A" w:rsidP="007F48ED">
      <w:pPr>
        <w:pStyle w:val="1112"/>
        <w:ind w:left="1334"/>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במלואה, על נספחיה, לעיונם של יתר המציעים במכרז</w:t>
      </w:r>
      <w:r w:rsidR="00E81F28" w:rsidRPr="002D1D37">
        <w:rPr>
          <w:rFonts w:hint="cs"/>
          <w:rtl/>
        </w:rPr>
        <w:t xml:space="preserve"> בהתאם להוראות הדין ותקנות חובת המכרזים. </w:t>
      </w:r>
    </w:p>
    <w:p w14:paraId="16AD6D41" w14:textId="77777777" w:rsidR="0013061D" w:rsidRDefault="00E81F28" w:rsidP="007F48ED">
      <w:pPr>
        <w:pStyle w:val="1112"/>
        <w:ind w:left="1334"/>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6451D33" w14:textId="77777777" w:rsidR="00B238C7" w:rsidRDefault="00B238C7" w:rsidP="00B238C7">
      <w:pPr>
        <w:pStyle w:val="15"/>
        <w:rPr>
          <w:rFonts w:ascii="David" w:hAnsi="David" w:cs="David"/>
          <w:b w:val="0"/>
          <w:bCs w:val="0"/>
          <w:caps w:val="0"/>
          <w:kern w:val="40"/>
          <w:sz w:val="40"/>
          <w:szCs w:val="40"/>
          <w:u w:val="single"/>
        </w:rPr>
        <w:sectPr w:rsidR="00B238C7" w:rsidSect="00E72233">
          <w:pgSz w:w="11906" w:h="16838" w:code="9"/>
          <w:pgMar w:top="1616" w:right="1826" w:bottom="1440" w:left="1800" w:header="709" w:footer="709" w:gutter="0"/>
          <w:cols w:space="708"/>
          <w:titlePg/>
          <w:bidi/>
          <w:rtlGutter/>
          <w:docGrid w:linePitch="360"/>
        </w:sectPr>
      </w:pPr>
    </w:p>
    <w:p w14:paraId="747DE50C" w14:textId="77777777" w:rsidR="005D0A83" w:rsidRDefault="005D0A83" w:rsidP="005D0A83">
      <w:pPr>
        <w:rPr>
          <w:rFonts w:ascii="David" w:hAnsi="David" w:cs="David"/>
          <w:caps/>
          <w:kern w:val="40"/>
          <w:sz w:val="72"/>
          <w:szCs w:val="72"/>
          <w:u w:val="single"/>
          <w:rtl/>
        </w:rPr>
      </w:pPr>
    </w:p>
    <w:p w14:paraId="1CC8EE0E" w14:textId="77777777" w:rsidR="005D0A83" w:rsidRDefault="005D0A83" w:rsidP="005D0A83">
      <w:pPr>
        <w:rPr>
          <w:rFonts w:ascii="David" w:hAnsi="David" w:cs="David"/>
          <w:caps/>
          <w:kern w:val="40"/>
          <w:sz w:val="72"/>
          <w:szCs w:val="72"/>
          <w:u w:val="single"/>
          <w:rtl/>
        </w:rPr>
      </w:pPr>
    </w:p>
    <w:p w14:paraId="636149C1" w14:textId="77777777" w:rsidR="005D0A83" w:rsidRDefault="005D0A83" w:rsidP="005D0A83">
      <w:pPr>
        <w:rPr>
          <w:rFonts w:ascii="David" w:hAnsi="David" w:cs="David"/>
          <w:caps/>
          <w:kern w:val="40"/>
          <w:sz w:val="72"/>
          <w:szCs w:val="72"/>
          <w:u w:val="single"/>
          <w:rtl/>
        </w:rPr>
      </w:pPr>
    </w:p>
    <w:p w14:paraId="26575392" w14:textId="77777777" w:rsidR="005D0A83" w:rsidRDefault="005D0A83" w:rsidP="005D0A83">
      <w:pPr>
        <w:rPr>
          <w:rFonts w:ascii="David" w:hAnsi="David" w:cs="David"/>
          <w:caps/>
          <w:kern w:val="40"/>
          <w:sz w:val="72"/>
          <w:szCs w:val="72"/>
          <w:u w:val="single"/>
          <w:rtl/>
        </w:rPr>
      </w:pPr>
    </w:p>
    <w:p w14:paraId="7F2DD570" w14:textId="77777777" w:rsidR="005D0A83" w:rsidRDefault="005D0A83" w:rsidP="005D0A83">
      <w:pPr>
        <w:rPr>
          <w:rFonts w:ascii="David" w:hAnsi="David" w:cs="David"/>
          <w:caps/>
          <w:kern w:val="40"/>
          <w:sz w:val="72"/>
          <w:szCs w:val="72"/>
          <w:u w:val="single"/>
          <w:rtl/>
        </w:rPr>
      </w:pPr>
    </w:p>
    <w:p w14:paraId="1C621BE1" w14:textId="77777777" w:rsidR="005D0A83" w:rsidRDefault="005D0A83" w:rsidP="005D0A83">
      <w:pPr>
        <w:rPr>
          <w:rFonts w:ascii="David" w:hAnsi="David" w:cs="David"/>
          <w:caps/>
          <w:kern w:val="40"/>
          <w:sz w:val="72"/>
          <w:szCs w:val="72"/>
          <w:u w:val="single"/>
          <w:rtl/>
        </w:rPr>
      </w:pPr>
    </w:p>
    <w:p w14:paraId="7AD459AE" w14:textId="77777777" w:rsidR="005D0A83" w:rsidRDefault="005D0A83" w:rsidP="005D0A83">
      <w:pPr>
        <w:rPr>
          <w:rFonts w:ascii="David" w:hAnsi="David" w:cs="David"/>
          <w:caps/>
          <w:kern w:val="40"/>
          <w:sz w:val="72"/>
          <w:szCs w:val="72"/>
          <w:u w:val="single"/>
          <w:rtl/>
        </w:rPr>
      </w:pPr>
    </w:p>
    <w:p w14:paraId="3F816B56" w14:textId="77777777" w:rsidR="005D0A83" w:rsidRPr="0052552A" w:rsidRDefault="005D0A83" w:rsidP="00285F0A">
      <w:pPr>
        <w:rPr>
          <w:rFonts w:ascii="David" w:hAnsi="David" w:cs="David"/>
          <w:sz w:val="72"/>
          <w:szCs w:val="72"/>
          <w:rtl/>
        </w:rPr>
      </w:pPr>
    </w:p>
    <w:p w14:paraId="62FF9749" w14:textId="77777777" w:rsidR="00024056" w:rsidRPr="002F1CE5" w:rsidRDefault="005D7327" w:rsidP="009A63CC">
      <w:pPr>
        <w:pStyle w:val="afffffff9"/>
        <w:rPr>
          <w:rtl/>
        </w:rPr>
      </w:pPr>
      <w:bookmarkStart w:id="178" w:name="_Toc32477913"/>
      <w:bookmarkStart w:id="179" w:name="_Toc43400640"/>
      <w:bookmarkStart w:id="180" w:name="_Toc44931958"/>
      <w:bookmarkStart w:id="181" w:name="_Toc44932045"/>
      <w:bookmarkStart w:id="182" w:name="_Toc44932670"/>
      <w:bookmarkStart w:id="183" w:name="_Toc53331379"/>
      <w:bookmarkStart w:id="184"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00024056" w:rsidRPr="002F1CE5">
        <w:rPr>
          <w:rtl/>
        </w:rPr>
        <w:t xml:space="preserve"> התקשרות</w:t>
      </w:r>
      <w:bookmarkEnd w:id="178"/>
      <w:bookmarkEnd w:id="179"/>
      <w:bookmarkEnd w:id="180"/>
      <w:bookmarkEnd w:id="181"/>
      <w:bookmarkEnd w:id="182"/>
      <w:bookmarkEnd w:id="183"/>
      <w:bookmarkEnd w:id="184"/>
    </w:p>
    <w:p w14:paraId="025BAB95" w14:textId="77777777" w:rsidR="00024056" w:rsidRDefault="00024056" w:rsidP="002D7789">
      <w:pPr>
        <w:rPr>
          <w:rFonts w:ascii="David" w:hAnsi="David" w:cs="David"/>
          <w:b/>
          <w:bCs/>
          <w:sz w:val="32"/>
          <w:szCs w:val="32"/>
          <w:u w:val="single"/>
          <w:rtl/>
        </w:rPr>
      </w:pPr>
    </w:p>
    <w:p w14:paraId="11D2215D"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85" w:name="_Toc515804569"/>
    </w:p>
    <w:p w14:paraId="4556A309" w14:textId="77777777" w:rsidR="00DD1BFE" w:rsidRPr="002F1CE5" w:rsidRDefault="00153966"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85"/>
    <w:p w14:paraId="27B96E3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0FC69EBC"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51C448D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b/>
          <w:bCs/>
          <w:rtl/>
        </w:rPr>
      </w:pPr>
      <w:bookmarkStart w:id="186" w:name="_Toc515804570"/>
      <w:r w:rsidRPr="007C5B4C">
        <w:rPr>
          <w:rFonts w:cs="David"/>
          <w:b/>
          <w:bCs/>
          <w:rtl/>
        </w:rPr>
        <w:t>ב י ן</w:t>
      </w:r>
      <w:bookmarkEnd w:id="186"/>
      <w:r w:rsidRPr="007C5B4C">
        <w:rPr>
          <w:rFonts w:cs="David"/>
          <w:b/>
          <w:bCs/>
          <w:rtl/>
        </w:rPr>
        <w:br/>
      </w:r>
    </w:p>
    <w:p w14:paraId="722B694C" w14:textId="77777777" w:rsidR="0009150A" w:rsidRPr="007C5B4C" w:rsidRDefault="007C061B" w:rsidP="0000256D">
      <w:pPr>
        <w:pStyle w:val="1c"/>
        <w:widowControl w:val="0"/>
        <w:numPr>
          <w:ilvl w:val="12"/>
          <w:numId w:val="0"/>
        </w:numPr>
        <w:tabs>
          <w:tab w:val="right" w:pos="8487"/>
        </w:tabs>
        <w:spacing w:line="360" w:lineRule="auto"/>
        <w:ind w:left="-18" w:firstLine="18"/>
        <w:jc w:val="center"/>
        <w:rPr>
          <w:rFonts w:cs="David"/>
          <w:rtl/>
        </w:rPr>
      </w:pPr>
      <w:bookmarkStart w:id="187" w:name="_Toc515804571"/>
      <w:r w:rsidRPr="007C061B">
        <w:rPr>
          <w:rFonts w:cs="David" w:hint="cs"/>
          <w:rtl/>
        </w:rPr>
        <w:t>משרד הכלכלה והתעשייה</w:t>
      </w:r>
      <w:r w:rsidR="0000256D" w:rsidRPr="007C5B4C">
        <w:rPr>
          <w:rFonts w:cs="David"/>
          <w:rtl/>
        </w:rPr>
        <w:t xml:space="preserve"> </w:t>
      </w:r>
      <w:r w:rsidR="0009150A" w:rsidRPr="007C5B4C">
        <w:rPr>
          <w:rFonts w:cs="David"/>
          <w:rtl/>
        </w:rPr>
        <w:br/>
      </w:r>
      <w:bookmarkStart w:id="188" w:name="_Toc515804572"/>
      <w:bookmarkEnd w:id="187"/>
      <w:r w:rsidR="0009150A" w:rsidRPr="007C5B4C">
        <w:rPr>
          <w:rFonts w:cs="David"/>
          <w:rtl/>
        </w:rPr>
        <w:br/>
        <w:t>(להלן</w:t>
      </w:r>
      <w:r w:rsidR="0009150A">
        <w:rPr>
          <w:rFonts w:cs="David" w:hint="cs"/>
          <w:rtl/>
        </w:rPr>
        <w:t>:</w:t>
      </w:r>
      <w:r w:rsidR="0009150A" w:rsidRPr="007C5B4C">
        <w:rPr>
          <w:rFonts w:cs="David"/>
          <w:rtl/>
        </w:rPr>
        <w:t xml:space="preserve"> "</w:t>
      </w:r>
      <w:r w:rsidR="00361FDC">
        <w:rPr>
          <w:rFonts w:cs="David"/>
          <w:b/>
          <w:bCs/>
          <w:rtl/>
        </w:rPr>
        <w:t>המזמין</w:t>
      </w:r>
      <w:r w:rsidR="0009150A" w:rsidRPr="007C5B4C">
        <w:rPr>
          <w:rFonts w:cs="David"/>
          <w:rtl/>
        </w:rPr>
        <w:t>")</w:t>
      </w:r>
      <w:bookmarkEnd w:id="188"/>
    </w:p>
    <w:p w14:paraId="067378D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16F020EF" w14:textId="77777777" w:rsidR="0009150A" w:rsidRPr="007C5B4C" w:rsidRDefault="0009150A" w:rsidP="0007721F">
      <w:pPr>
        <w:pStyle w:val="af7"/>
        <w:widowControl w:val="0"/>
        <w:spacing w:line="360" w:lineRule="auto"/>
        <w:jc w:val="center"/>
        <w:rPr>
          <w:rFonts w:cs="David"/>
          <w:b/>
          <w:bCs/>
          <w:rtl/>
        </w:rPr>
      </w:pPr>
      <w:r w:rsidRPr="007C5B4C">
        <w:rPr>
          <w:rFonts w:cs="David"/>
          <w:b/>
          <w:bCs/>
          <w:rtl/>
        </w:rPr>
        <w:t>ל ב י ן</w:t>
      </w:r>
    </w:p>
    <w:p w14:paraId="152C2D38" w14:textId="77777777" w:rsidR="0009150A" w:rsidRPr="007C5B4C" w:rsidRDefault="009B4E94" w:rsidP="0009150A">
      <w:pPr>
        <w:pStyle w:val="af7"/>
        <w:widowControl w:val="0"/>
        <w:spacing w:line="360" w:lineRule="auto"/>
        <w:jc w:val="center"/>
        <w:rPr>
          <w:rFonts w:cs="David"/>
          <w:rtl/>
        </w:rPr>
      </w:pPr>
      <w:r>
        <w:rPr>
          <w:rFonts w:cs="David" w:hint="cs"/>
          <w:rtl/>
        </w:rPr>
        <w:t xml:space="preserve"> </w:t>
      </w:r>
      <w:r w:rsidR="0009150A" w:rsidRPr="007C5B4C">
        <w:rPr>
          <w:rFonts w:cs="David"/>
          <w:rtl/>
        </w:rPr>
        <w:t>________________________</w:t>
      </w:r>
    </w:p>
    <w:p w14:paraId="5ACF8041" w14:textId="77777777" w:rsidR="0009150A" w:rsidRPr="007C5B4C" w:rsidRDefault="0009150A" w:rsidP="0009150A">
      <w:pPr>
        <w:pStyle w:val="af7"/>
        <w:widowControl w:val="0"/>
        <w:spacing w:line="360" w:lineRule="auto"/>
        <w:jc w:val="center"/>
        <w:rPr>
          <w:rFonts w:cs="David"/>
          <w:rtl/>
        </w:rPr>
      </w:pPr>
      <w:r w:rsidRPr="007C5B4C">
        <w:rPr>
          <w:rFonts w:cs="David"/>
          <w:rtl/>
        </w:rPr>
        <w:t>מכתובת ________________________________</w:t>
      </w:r>
    </w:p>
    <w:p w14:paraId="65781F51" w14:textId="77777777" w:rsidR="0009150A" w:rsidRPr="007C5B4C" w:rsidRDefault="0009150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C56613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28DD097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2C13628" w14:textId="77777777" w:rsidR="0009150A" w:rsidRPr="007C5B4C" w:rsidRDefault="0009150A" w:rsidP="00012305">
      <w:pPr>
        <w:pStyle w:val="af7"/>
        <w:widowControl w:val="0"/>
        <w:spacing w:line="360" w:lineRule="auto"/>
        <w:ind w:left="656" w:hanging="656"/>
        <w:jc w:val="both"/>
        <w:rPr>
          <w:rFonts w:cs="David"/>
          <w:rtl/>
        </w:rPr>
      </w:pPr>
      <w:r w:rsidRPr="0079125A">
        <w:rPr>
          <w:rFonts w:cs="David"/>
          <w:b/>
          <w:bCs/>
          <w:rtl/>
        </w:rPr>
        <w:t>הואיל</w:t>
      </w:r>
      <w:r w:rsidRPr="0079125A">
        <w:rPr>
          <w:rFonts w:cs="David"/>
        </w:rPr>
        <w:t xml:space="preserve"> </w:t>
      </w:r>
      <w:r w:rsidRPr="0079125A">
        <w:rPr>
          <w:rFonts w:cs="David"/>
          <w:rtl/>
        </w:rPr>
        <w:t>ו</w:t>
      </w:r>
      <w:r w:rsidR="00361FDC" w:rsidRPr="0079125A">
        <w:rPr>
          <w:rFonts w:cs="David"/>
          <w:rtl/>
        </w:rPr>
        <w:t>המזמין</w:t>
      </w:r>
      <w:r w:rsidRPr="0079125A">
        <w:rPr>
          <w:rFonts w:cs="David"/>
          <w:rtl/>
        </w:rPr>
        <w:t xml:space="preserve"> </w:t>
      </w:r>
      <w:r w:rsidR="00B66033" w:rsidRPr="0079125A">
        <w:rPr>
          <w:rFonts w:cs="David" w:hint="cs"/>
          <w:rtl/>
        </w:rPr>
        <w:t xml:space="preserve">פרסם </w:t>
      </w:r>
      <w:r w:rsidR="00A33AEF" w:rsidRPr="0079125A">
        <w:rPr>
          <w:rFonts w:cs="David" w:hint="cs"/>
          <w:rtl/>
        </w:rPr>
        <w:t xml:space="preserve">מכרז ממוכן מהיר </w:t>
      </w:r>
      <w:bookmarkStart w:id="189" w:name="TenderNumber_10"/>
      <w:r w:rsidR="00A33AEF" w:rsidRPr="0079125A">
        <w:rPr>
          <w:rFonts w:cs="David"/>
          <w:rtl/>
        </w:rPr>
        <w:t xml:space="preserve"> </w:t>
      </w:r>
      <w:r w:rsidR="0079125A" w:rsidRPr="0079125A">
        <w:rPr>
          <w:rFonts w:cs="David" w:hint="cs"/>
          <w:rtl/>
        </w:rPr>
        <w:t>ל"</w:t>
      </w:r>
      <w:r w:rsidR="003928C3">
        <w:rPr>
          <w:rFonts w:cs="David" w:hint="cs"/>
          <w:rtl/>
        </w:rPr>
        <w:t xml:space="preserve">רכישת </w:t>
      </w:r>
      <w:r w:rsidR="0079125A" w:rsidRPr="0079125A">
        <w:rPr>
          <w:rFonts w:cs="David"/>
          <w:rtl/>
        </w:rPr>
        <w:t>מארזי מזון</w:t>
      </w:r>
      <w:r w:rsidR="0079125A" w:rsidRPr="0079125A">
        <w:rPr>
          <w:rFonts w:cs="David" w:hint="cs"/>
          <w:rtl/>
        </w:rPr>
        <w:t>"</w:t>
      </w:r>
      <w:bookmarkEnd w:id="189"/>
      <w:r w:rsidRPr="0079125A">
        <w:rPr>
          <w:rFonts w:cs="David" w:hint="cs"/>
          <w:rtl/>
        </w:rPr>
        <w:t xml:space="preserve"> </w:t>
      </w:r>
      <w:r w:rsidRPr="0079125A">
        <w:rPr>
          <w:rFonts w:cs="David"/>
          <w:rtl/>
        </w:rPr>
        <w:t>(להלן</w:t>
      </w:r>
      <w:r w:rsidRPr="0079125A">
        <w:rPr>
          <w:rFonts w:cs="David" w:hint="cs"/>
          <w:rtl/>
        </w:rPr>
        <w:t>:</w:t>
      </w:r>
      <w:r w:rsidRPr="0079125A">
        <w:rPr>
          <w:rFonts w:cs="David"/>
          <w:rtl/>
        </w:rPr>
        <w:t xml:space="preserve"> </w:t>
      </w:r>
      <w:r w:rsidRPr="0079125A">
        <w:rPr>
          <w:rFonts w:cs="David"/>
          <w:b/>
          <w:bCs/>
          <w:rtl/>
        </w:rPr>
        <w:t>"המכרז"</w:t>
      </w:r>
      <w:r w:rsidRPr="0079125A">
        <w:rPr>
          <w:rFonts w:cs="David"/>
          <w:rtl/>
        </w:rPr>
        <w:t xml:space="preserve">), </w:t>
      </w:r>
      <w:r w:rsidR="00B66033" w:rsidRPr="0079125A">
        <w:rPr>
          <w:rFonts w:cs="David" w:hint="cs"/>
          <w:rtl/>
        </w:rPr>
        <w:t xml:space="preserve">לקבלת </w:t>
      </w:r>
      <w:bookmarkStart w:id="190" w:name="show_istovin_9"/>
      <w:r w:rsidR="00B66033" w:rsidRPr="0079125A">
        <w:rPr>
          <w:rFonts w:cs="David" w:hint="cs"/>
          <w:rtl/>
        </w:rPr>
        <w:t>ה</w:t>
      </w:r>
      <w:r w:rsidR="001658B9" w:rsidRPr="0079125A">
        <w:rPr>
          <w:rFonts w:cs="David" w:hint="cs"/>
          <w:rtl/>
        </w:rPr>
        <w:t>טובין</w:t>
      </w:r>
      <w:bookmarkEnd w:id="190"/>
      <w:r w:rsidR="008D6817" w:rsidRPr="0079125A">
        <w:rPr>
          <w:rFonts w:cs="David" w:hint="cs"/>
          <w:rtl/>
        </w:rPr>
        <w:t xml:space="preserve"> </w:t>
      </w:r>
      <w:bookmarkStart w:id="191" w:name="show_IsTovinAndSherut_4"/>
      <w:r w:rsidR="008D6817" w:rsidRPr="0079125A">
        <w:rPr>
          <w:rFonts w:cs="David" w:hint="cs"/>
          <w:rtl/>
        </w:rPr>
        <w:t>ו</w:t>
      </w:r>
      <w:bookmarkStart w:id="192" w:name="show_IsSherut_4"/>
      <w:bookmarkEnd w:id="191"/>
      <w:r w:rsidR="008D6817" w:rsidRPr="0079125A">
        <w:rPr>
          <w:rFonts w:cs="David" w:hint="cs"/>
          <w:rtl/>
        </w:rPr>
        <w:t>ה</w:t>
      </w:r>
      <w:r w:rsidR="00B66033" w:rsidRPr="0079125A">
        <w:rPr>
          <w:rFonts w:cs="David" w:hint="cs"/>
          <w:rtl/>
        </w:rPr>
        <w:t>שירותים</w:t>
      </w:r>
      <w:bookmarkEnd w:id="192"/>
      <w:r w:rsidR="00B66033" w:rsidRPr="0079125A">
        <w:rPr>
          <w:rFonts w:cs="David" w:hint="cs"/>
          <w:rtl/>
        </w:rPr>
        <w:t xml:space="preserve"> המפורטים </w:t>
      </w:r>
      <w:r w:rsidR="00A33AEF" w:rsidRPr="0079125A">
        <w:rPr>
          <w:rFonts w:cs="David" w:hint="cs"/>
          <w:rtl/>
        </w:rPr>
        <w:t>במסמכי</w:t>
      </w:r>
      <w:r w:rsidR="00A33AEF">
        <w:rPr>
          <w:rFonts w:cs="David" w:hint="cs"/>
          <w:rtl/>
        </w:rPr>
        <w:t xml:space="preserve"> ה</w:t>
      </w:r>
      <w:r w:rsidR="00B66033">
        <w:rPr>
          <w:rFonts w:cs="David" w:hint="cs"/>
          <w:rtl/>
        </w:rPr>
        <w:t>מכרז</w:t>
      </w:r>
      <w:r w:rsidR="009B4E94">
        <w:rPr>
          <w:rFonts w:cs="David" w:hint="cs"/>
          <w:rtl/>
        </w:rPr>
        <w:t xml:space="preserve"> ("</w:t>
      </w:r>
      <w:bookmarkStart w:id="193" w:name="show_istovin_11"/>
      <w:r w:rsidR="009B4E94" w:rsidRPr="00FD08D7">
        <w:rPr>
          <w:rFonts w:cs="David" w:hint="cs"/>
          <w:b/>
          <w:bCs/>
          <w:rtl/>
        </w:rPr>
        <w:t>ה</w:t>
      </w:r>
      <w:r w:rsidR="001658B9" w:rsidRPr="00FD08D7">
        <w:rPr>
          <w:rFonts w:cs="David" w:hint="cs"/>
          <w:b/>
          <w:bCs/>
          <w:rtl/>
        </w:rPr>
        <w:t>טובין</w:t>
      </w:r>
      <w:bookmarkEnd w:id="193"/>
      <w:r w:rsidR="00570DBA">
        <w:rPr>
          <w:rFonts w:cs="David" w:hint="cs"/>
          <w:b/>
          <w:bCs/>
          <w:rtl/>
        </w:rPr>
        <w:t xml:space="preserve"> </w:t>
      </w:r>
      <w:bookmarkStart w:id="194" w:name="show_IsTovinAndSherut_7"/>
      <w:r w:rsidR="00570DBA">
        <w:rPr>
          <w:rFonts w:cs="David" w:hint="cs"/>
          <w:b/>
          <w:bCs/>
          <w:rtl/>
        </w:rPr>
        <w:t>ו</w:t>
      </w:r>
      <w:bookmarkStart w:id="195" w:name="show_IsSherut_7"/>
      <w:bookmarkEnd w:id="194"/>
      <w:r w:rsidR="009B4E94" w:rsidRPr="00FD08D7">
        <w:rPr>
          <w:rFonts w:cs="David" w:hint="cs"/>
          <w:b/>
          <w:bCs/>
          <w:rtl/>
        </w:rPr>
        <w:t>השירותים</w:t>
      </w:r>
      <w:bookmarkEnd w:id="19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9477626" w14:textId="77777777" w:rsidR="0009150A" w:rsidRPr="007C5B4C"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96" w:name="show_istovin_0"/>
      <w:r w:rsidR="00B66033">
        <w:rPr>
          <w:rFonts w:cs="David" w:hint="cs"/>
          <w:rtl/>
        </w:rPr>
        <w:t>ה</w:t>
      </w:r>
      <w:r w:rsidR="001658B9">
        <w:rPr>
          <w:rFonts w:cs="David" w:hint="cs"/>
          <w:rtl/>
        </w:rPr>
        <w:t>טובין</w:t>
      </w:r>
      <w:bookmarkEnd w:id="196"/>
      <w:r w:rsidR="008D6817">
        <w:rPr>
          <w:rFonts w:cs="David" w:hint="cs"/>
          <w:rtl/>
        </w:rPr>
        <w:t xml:space="preserve"> </w:t>
      </w:r>
      <w:bookmarkStart w:id="197" w:name="show_IsTovinAndSherut_5"/>
      <w:r w:rsidR="008D6817">
        <w:rPr>
          <w:rFonts w:cs="David" w:hint="cs"/>
          <w:rtl/>
        </w:rPr>
        <w:t>ו</w:t>
      </w:r>
      <w:bookmarkStart w:id="198" w:name="show_IsSherut_5"/>
      <w:bookmarkEnd w:id="197"/>
      <w:r w:rsidRPr="007C5B4C">
        <w:rPr>
          <w:rFonts w:cs="David"/>
          <w:rtl/>
        </w:rPr>
        <w:t>השירות</w:t>
      </w:r>
      <w:r w:rsidR="00B66033">
        <w:rPr>
          <w:rFonts w:cs="David" w:hint="cs"/>
          <w:rtl/>
        </w:rPr>
        <w:t>ים</w:t>
      </w:r>
      <w:bookmarkEnd w:id="198"/>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58C4C93" w14:textId="77777777" w:rsidR="0009150A" w:rsidRPr="007C5B4C"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426262C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374D2D9" w14:textId="77777777" w:rsidR="0009150A" w:rsidRPr="007C5B4C"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43C9A526" w14:textId="77777777" w:rsidR="0009150A" w:rsidRPr="004765F5" w:rsidRDefault="0009150A" w:rsidP="00185282">
      <w:pPr>
        <w:pStyle w:val="1-"/>
        <w:numPr>
          <w:ilvl w:val="0"/>
          <w:numId w:val="66"/>
        </w:numPr>
        <w:jc w:val="both"/>
        <w:rPr>
          <w:sz w:val="24"/>
          <w:szCs w:val="24"/>
          <w:rtl/>
        </w:rPr>
      </w:pPr>
      <w:bookmarkStart w:id="199" w:name="_Toc44931959"/>
      <w:bookmarkStart w:id="200" w:name="_Toc44932046"/>
      <w:bookmarkStart w:id="201" w:name="_Toc53498863"/>
      <w:r w:rsidRPr="004765F5">
        <w:rPr>
          <w:sz w:val="24"/>
          <w:szCs w:val="24"/>
          <w:rtl/>
        </w:rPr>
        <w:t>כללי</w:t>
      </w:r>
      <w:bookmarkEnd w:id="199"/>
      <w:bookmarkEnd w:id="200"/>
      <w:bookmarkEnd w:id="201"/>
    </w:p>
    <w:p w14:paraId="29D1863C" w14:textId="77777777" w:rsidR="00715DCD" w:rsidRPr="004765F5" w:rsidRDefault="00715DCD" w:rsidP="00522CFF">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14:paraId="6617870F" w14:textId="77777777" w:rsidR="008F04C2" w:rsidRPr="004765F5" w:rsidRDefault="00326F1F" w:rsidP="00012305">
      <w:pPr>
        <w:pStyle w:val="114"/>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3"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proofErr w:type="spellStart"/>
        <w:r w:rsidR="00313374" w:rsidRPr="004765F5">
          <w:rPr>
            <w:rStyle w:val="Hyperlink"/>
            <w:rFonts w:asciiTheme="minorHAnsi" w:hAnsiTheme="minorHAnsi" w:cs="David" w:hint="eastAsia"/>
            <w:b w:val="0"/>
            <w:bCs/>
            <w:color w:val="0070C0"/>
            <w:rtl/>
          </w:rPr>
          <w:t>מינהל</w:t>
        </w:r>
        <w:proofErr w:type="spellEnd"/>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14:paraId="2FA52D6E" w14:textId="77777777" w:rsidR="0009150A" w:rsidRPr="004765F5" w:rsidRDefault="0009150A"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ECCACC6" w14:textId="77777777" w:rsidR="00715DCD" w:rsidRPr="004765F5" w:rsidRDefault="00715DCD" w:rsidP="005A33AD">
      <w:pPr>
        <w:pStyle w:val="114"/>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3D0D23A3" w14:textId="77777777" w:rsidR="0009150A" w:rsidRPr="007C5B4C" w:rsidRDefault="0009150A" w:rsidP="005A33AD">
      <w:pPr>
        <w:pStyle w:val="1ff0"/>
        <w:rPr>
          <w:rtl/>
        </w:rPr>
      </w:pPr>
      <w:bookmarkStart w:id="202" w:name="_Toc44931961"/>
      <w:bookmarkStart w:id="203" w:name="_Toc44932048"/>
      <w:bookmarkStart w:id="204" w:name="_Toc53498865"/>
      <w:r w:rsidRPr="007C5B4C">
        <w:rPr>
          <w:rtl/>
        </w:rPr>
        <w:t>התחייבויות והצהרות הספק</w:t>
      </w:r>
      <w:bookmarkEnd w:id="202"/>
      <w:bookmarkEnd w:id="203"/>
      <w:bookmarkEnd w:id="204"/>
    </w:p>
    <w:p w14:paraId="3C1CF9DC" w14:textId="77777777" w:rsidR="005B0CC9" w:rsidRDefault="0009150A"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3EAA3800" w14:textId="77777777" w:rsidR="00704EB9" w:rsidRPr="00710D9F" w:rsidRDefault="00704EB9" w:rsidP="005B1268">
      <w:pPr>
        <w:pStyle w:val="1112"/>
        <w:tabs>
          <w:tab w:val="clear" w:pos="1050"/>
        </w:tabs>
        <w:ind w:left="1334"/>
      </w:pPr>
      <w:r w:rsidRPr="00710D9F">
        <w:rPr>
          <w:rFonts w:hint="cs"/>
          <w:rtl/>
        </w:rPr>
        <w:t>אין מניעה לפי כל דין להתקשרותו בהסכם.</w:t>
      </w:r>
    </w:p>
    <w:p w14:paraId="233331FE" w14:textId="77777777" w:rsidR="00704EB9" w:rsidRDefault="00704EB9" w:rsidP="005B1268">
      <w:pPr>
        <w:pStyle w:val="1112"/>
        <w:tabs>
          <w:tab w:val="clear" w:pos="1050"/>
        </w:tabs>
        <w:ind w:left="1334"/>
      </w:pPr>
      <w:r>
        <w:rPr>
          <w:rFonts w:hint="cs"/>
          <w:rtl/>
        </w:rPr>
        <w:t xml:space="preserve">הוא עומד בכל דרישות הדין הרלוונטיות לאספקת </w:t>
      </w:r>
      <w:bookmarkStart w:id="205" w:name="show_istovin_10"/>
      <w:r>
        <w:rPr>
          <w:rFonts w:hint="cs"/>
          <w:rtl/>
        </w:rPr>
        <w:t>הטובין</w:t>
      </w:r>
      <w:bookmarkEnd w:id="205"/>
      <w:r w:rsidR="008D6817">
        <w:rPr>
          <w:rFonts w:hint="cs"/>
          <w:rtl/>
        </w:rPr>
        <w:t xml:space="preserve"> </w:t>
      </w:r>
      <w:bookmarkStart w:id="206" w:name="show_IsTovinAndSherut_6"/>
      <w:r w:rsidR="008D6817">
        <w:rPr>
          <w:rFonts w:hint="cs"/>
          <w:rtl/>
        </w:rPr>
        <w:t>ו</w:t>
      </w:r>
      <w:bookmarkStart w:id="207" w:name="show_IsSherut_6"/>
      <w:bookmarkEnd w:id="206"/>
      <w:r>
        <w:rPr>
          <w:rFonts w:hint="cs"/>
          <w:rtl/>
        </w:rPr>
        <w:t>השירותים</w:t>
      </w:r>
      <w:bookmarkEnd w:id="207"/>
      <w:r>
        <w:rPr>
          <w:rFonts w:hint="cs"/>
          <w:rtl/>
        </w:rPr>
        <w:t xml:space="preserve"> בהתאם להסכם. </w:t>
      </w:r>
    </w:p>
    <w:p w14:paraId="7E119684" w14:textId="001FA470" w:rsidR="00704EB9" w:rsidDel="00B9035D" w:rsidRDefault="00704EB9" w:rsidP="005B1268">
      <w:pPr>
        <w:pStyle w:val="1112"/>
        <w:tabs>
          <w:tab w:val="clear" w:pos="1050"/>
        </w:tabs>
        <w:ind w:left="1334"/>
        <w:rPr>
          <w:del w:id="208" w:author="סימה תשרה דאי" w:date="2023-12-05T11:31:00Z"/>
        </w:rPr>
      </w:pPr>
      <w:del w:id="209" w:author="סימה תשרה דאי" w:date="2023-12-05T11:31:00Z">
        <w:r w:rsidDel="00B9035D">
          <w:rPr>
            <w:rFonts w:hint="cs"/>
            <w:rtl/>
          </w:rPr>
          <w:delText xml:space="preserve">בכל מקרה שבו יחולו שינויים בהוראות הדין, באופן המשפיע על ביצוע ההסכם, הוא יישא בעלויות של שינויים אלו. </w:delText>
        </w:r>
      </w:del>
    </w:p>
    <w:p w14:paraId="03C83D78" w14:textId="77777777" w:rsidR="00704EB9" w:rsidRDefault="00704EB9" w:rsidP="005B1268">
      <w:pPr>
        <w:pStyle w:val="1112"/>
        <w:tabs>
          <w:tab w:val="clear" w:pos="1050"/>
        </w:tabs>
        <w:ind w:left="1334"/>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33EACD48" w14:textId="77777777" w:rsidR="00704EB9" w:rsidRPr="00043DC6" w:rsidRDefault="00704EB9" w:rsidP="005B1268">
      <w:pPr>
        <w:pStyle w:val="1112"/>
        <w:tabs>
          <w:tab w:val="clear" w:pos="1050"/>
        </w:tabs>
        <w:ind w:left="1334"/>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51D20ED5" w14:textId="77777777" w:rsidR="00313374" w:rsidRDefault="00313374" w:rsidP="005B1268">
      <w:pPr>
        <w:pStyle w:val="1112"/>
        <w:tabs>
          <w:tab w:val="clear" w:pos="1050"/>
        </w:tabs>
        <w:ind w:left="1334"/>
      </w:pPr>
      <w:bookmarkStart w:id="210" w:name="_Toc185193151"/>
      <w:bookmarkStart w:id="211" w:name="_Toc201561676"/>
      <w:bookmarkStart w:id="212" w:name="_Toc201636806"/>
      <w:bookmarkStart w:id="213" w:name="_Toc201895115"/>
      <w:bookmarkStart w:id="214" w:name="_Toc185193152"/>
      <w:bookmarkStart w:id="215" w:name="_Toc201561677"/>
      <w:bookmarkStart w:id="216" w:name="_Toc201636807"/>
      <w:bookmarkStart w:id="217"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28FECC1" w14:textId="77777777" w:rsidR="007A5375" w:rsidRPr="00043DC6" w:rsidRDefault="007A5375" w:rsidP="005B1268">
      <w:pPr>
        <w:pStyle w:val="1112"/>
        <w:tabs>
          <w:tab w:val="clear" w:pos="1050"/>
        </w:tabs>
        <w:ind w:left="1334"/>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67A66C0" w14:textId="77777777" w:rsidR="007E7910" w:rsidRDefault="0009150A" w:rsidP="005A33AD">
      <w:pPr>
        <w:pStyle w:val="1ff0"/>
      </w:pPr>
      <w:bookmarkStart w:id="218" w:name="_Toc44931962"/>
      <w:bookmarkStart w:id="219" w:name="_Toc44932049"/>
      <w:bookmarkStart w:id="220" w:name="_Toc53498866"/>
      <w:bookmarkEnd w:id="210"/>
      <w:bookmarkEnd w:id="211"/>
      <w:bookmarkEnd w:id="212"/>
      <w:bookmarkEnd w:id="213"/>
      <w:bookmarkEnd w:id="214"/>
      <w:bookmarkEnd w:id="215"/>
      <w:bookmarkEnd w:id="216"/>
      <w:bookmarkEnd w:id="217"/>
      <w:r w:rsidRPr="007C5B4C">
        <w:rPr>
          <w:rtl/>
        </w:rPr>
        <w:t>סודיות</w:t>
      </w:r>
      <w:r w:rsidR="002F7280">
        <w:rPr>
          <w:rFonts w:hint="cs"/>
          <w:rtl/>
        </w:rPr>
        <w:t xml:space="preserve"> </w:t>
      </w:r>
      <w:r w:rsidR="00704EB9">
        <w:rPr>
          <w:rFonts w:hint="cs"/>
          <w:rtl/>
        </w:rPr>
        <w:t>ו</w:t>
      </w:r>
      <w:r w:rsidR="007E7910">
        <w:rPr>
          <w:rFonts w:hint="cs"/>
          <w:rtl/>
        </w:rPr>
        <w:t>אבטחת מידע</w:t>
      </w:r>
      <w:bookmarkEnd w:id="218"/>
      <w:bookmarkEnd w:id="219"/>
      <w:bookmarkEnd w:id="220"/>
    </w:p>
    <w:p w14:paraId="00C4CE44" w14:textId="77777777" w:rsidR="007E7910" w:rsidRPr="005F44C0" w:rsidRDefault="007E7910"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1929AA26" w14:textId="77777777" w:rsidR="009A1384" w:rsidRDefault="009A1384"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6E71240F" w14:textId="77777777" w:rsidR="009A1384" w:rsidRPr="00ED07CC" w:rsidRDefault="009A1384" w:rsidP="00A7092C">
      <w:pPr>
        <w:pStyle w:val="1112"/>
        <w:ind w:left="1334"/>
        <w:rPr>
          <w:rtl/>
        </w:rPr>
      </w:pPr>
      <w:r w:rsidRPr="00ED07CC">
        <w:rPr>
          <w:rtl/>
        </w:rPr>
        <w:t>מידע שהוא נחלת הכלל או שיהפוך לנחלת הכלל שלא עקב הפרת התחייבות זו.</w:t>
      </w:r>
    </w:p>
    <w:p w14:paraId="058137E5" w14:textId="77777777" w:rsidR="009A1384" w:rsidRPr="00ED07CC" w:rsidRDefault="009A1384" w:rsidP="00A7092C">
      <w:pPr>
        <w:pStyle w:val="1112"/>
        <w:ind w:left="1334"/>
        <w:rPr>
          <w:rtl/>
        </w:rPr>
      </w:pPr>
      <w:r w:rsidRPr="00ED07CC">
        <w:rPr>
          <w:rtl/>
        </w:rPr>
        <w:t xml:space="preserve">מידע שהיה בידי נותן השירותים טרם החתימה על ההסכם.  </w:t>
      </w:r>
    </w:p>
    <w:p w14:paraId="4949FF5E" w14:textId="77777777" w:rsidR="009A1384" w:rsidRDefault="009A1384" w:rsidP="00A7092C">
      <w:pPr>
        <w:pStyle w:val="1112"/>
        <w:ind w:left="1334"/>
        <w:rPr>
          <w:rtl/>
        </w:rPr>
      </w:pPr>
      <w:r w:rsidRPr="00ED07CC">
        <w:rPr>
          <w:rtl/>
        </w:rPr>
        <w:t xml:space="preserve">ככל </w:t>
      </w:r>
      <w:r w:rsidR="00EC354D">
        <w:rPr>
          <w:rFonts w:hint="cs"/>
          <w:rtl/>
        </w:rPr>
        <w:t>ש</w:t>
      </w:r>
      <w:r w:rsidRPr="00ED07CC">
        <w:rPr>
          <w:rtl/>
        </w:rPr>
        <w:t>נותן השירותים יפנ</w:t>
      </w:r>
      <w:r w:rsidR="00EC354D">
        <w:rPr>
          <w:rFonts w:hint="cs"/>
          <w:rtl/>
        </w:rPr>
        <w:t>ה</w:t>
      </w:r>
      <w:r w:rsidRPr="00ED07CC">
        <w:rPr>
          <w:rtl/>
        </w:rPr>
        <w:t xml:space="preserve"> בבקשה מתאימה להחרגתו של סוג מידע </w:t>
      </w:r>
      <w:proofErr w:type="spellStart"/>
      <w:r w:rsidRPr="00ED07CC">
        <w:rPr>
          <w:rtl/>
        </w:rPr>
        <w:t>מסוי</w:t>
      </w:r>
      <w:r w:rsidR="00DD08BD">
        <w:rPr>
          <w:rFonts w:hint="cs"/>
          <w:rtl/>
        </w:rPr>
        <w:t>י</w:t>
      </w:r>
      <w:r w:rsidRPr="00ED07CC">
        <w:rPr>
          <w:rtl/>
        </w:rPr>
        <w:t>ם</w:t>
      </w:r>
      <w:proofErr w:type="spellEnd"/>
      <w:r w:rsidRPr="00ED07CC">
        <w:rPr>
          <w:rtl/>
        </w:rPr>
        <w:t xml:space="preserve"> מתחולת המידע הסודי, או לחשיפתו בפני גורם כלשהו, ועדת המכרזים תדון </w:t>
      </w:r>
      <w:r w:rsidRPr="00ED07CC">
        <w:rPr>
          <w:rtl/>
        </w:rPr>
        <w:lastRenderedPageBreak/>
        <w:t xml:space="preserve">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36D69550" w14:textId="77777777" w:rsidR="009A1384" w:rsidRDefault="009A1384" w:rsidP="00A90312">
      <w:pPr>
        <w:pStyle w:val="114"/>
      </w:pPr>
      <w:r>
        <w:rPr>
          <w:rFonts w:hint="cs"/>
          <w:rtl/>
        </w:rPr>
        <w:t xml:space="preserve">הספק אחראי לכך כי בעלי תפקידים אצלו </w:t>
      </w:r>
      <w:r w:rsidRPr="005A2EF6">
        <w:rPr>
          <w:rFonts w:hint="eastAsia"/>
          <w:rtl/>
        </w:rPr>
        <w:t>וקבלני</w:t>
      </w:r>
      <w:r w:rsidRPr="005A2EF6">
        <w:rPr>
          <w:rtl/>
        </w:rPr>
        <w:t xml:space="preserve"> משנה שלו</w:t>
      </w:r>
      <w:r>
        <w:rPr>
          <w:rFonts w:hint="cs"/>
          <w:rtl/>
        </w:rPr>
        <w:t xml:space="preserve">, אשר במסגרת עבודתם נחשפים למידע של המזמין, ישמרו על המידע אליו הם נחשפו בסודיות, בהתאם לחובותיו על פי הסכם זה. </w:t>
      </w:r>
    </w:p>
    <w:p w14:paraId="612AE192" w14:textId="77777777" w:rsidR="007E7910" w:rsidRPr="00C229DC" w:rsidRDefault="007E7910" w:rsidP="005A33AD">
      <w:pPr>
        <w:pStyle w:val="114"/>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14:paraId="451C9121" w14:textId="77777777" w:rsidR="006F4E15" w:rsidRDefault="006F4E15"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73F878D3" w14:textId="77777777" w:rsidR="00AF4F7B" w:rsidRPr="00C229DC" w:rsidRDefault="00AF4F7B"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14:paraId="1E402EB1" w14:textId="77777777" w:rsidR="0009150A" w:rsidRPr="00C229DC" w:rsidRDefault="00704EB9" w:rsidP="005A33AD">
      <w:pPr>
        <w:pStyle w:val="1ff0"/>
        <w:rPr>
          <w:rtl/>
        </w:rPr>
      </w:pPr>
      <w:bookmarkStart w:id="221" w:name="_Toc44931963"/>
      <w:bookmarkStart w:id="222" w:name="_Toc44932050"/>
      <w:bookmarkStart w:id="223" w:name="_Toc53498867"/>
      <w:r w:rsidRPr="00C229DC">
        <w:rPr>
          <w:rFonts w:hint="cs"/>
          <w:rtl/>
        </w:rPr>
        <w:t>ניגוד עניינים</w:t>
      </w:r>
      <w:r w:rsidR="0053062D" w:rsidRPr="00C229DC">
        <w:rPr>
          <w:rFonts w:hint="cs"/>
          <w:rtl/>
        </w:rPr>
        <w:t xml:space="preserve"> בביצוע ההסכם</w:t>
      </w:r>
      <w:bookmarkEnd w:id="221"/>
      <w:bookmarkEnd w:id="222"/>
      <w:bookmarkEnd w:id="223"/>
    </w:p>
    <w:p w14:paraId="1F4BEF7B" w14:textId="77777777" w:rsidR="00704EB9" w:rsidRPr="00C229DC" w:rsidRDefault="00704EB9"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3F2EF77C" w14:textId="77777777" w:rsidR="00AF4F7B" w:rsidRPr="00C229DC" w:rsidRDefault="00AF4F7B"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7D91390" w14:textId="4F20B909" w:rsidR="0009150A" w:rsidRPr="00DB2F2A" w:rsidRDefault="00B90720" w:rsidP="00A067EF">
      <w:pPr>
        <w:pStyle w:val="114"/>
        <w:rPr>
          <w:color w:val="000000"/>
        </w:rPr>
      </w:pPr>
      <w:del w:id="224" w:author="סימה תשרה דאי" w:date="2023-12-05T11:37:00Z">
        <w:r w:rsidDel="0066336E">
          <w:rPr>
            <w:rFonts w:hint="cs"/>
            <w:rtl/>
          </w:rPr>
          <w:delText xml:space="preserve">בהתאם לדרישה בכתב מאת המזמין, </w:delText>
        </w:r>
      </w:del>
      <w:r w:rsidR="00704EB9" w:rsidRPr="00C229DC">
        <w:rPr>
          <w:rtl/>
        </w:rPr>
        <w:t>ה</w:t>
      </w:r>
      <w:r w:rsidR="00704EB9" w:rsidRPr="00C229DC">
        <w:rPr>
          <w:rFonts w:hint="cs"/>
          <w:rtl/>
        </w:rPr>
        <w:t>ספק</w:t>
      </w:r>
      <w:r w:rsidR="00704EB9" w:rsidRPr="00C229DC">
        <w:rPr>
          <w:rtl/>
        </w:rPr>
        <w:t xml:space="preserve"> מתחייב</w:t>
      </w:r>
      <w:ins w:id="225" w:author="סימה תשרה דאי" w:date="2023-12-05T11:37:00Z">
        <w:r w:rsidR="0066336E">
          <w:rPr>
            <w:rFonts w:hint="cs"/>
            <w:rtl/>
          </w:rPr>
          <w:t xml:space="preserve"> לחתום</w:t>
        </w:r>
      </w:ins>
      <w:r w:rsidR="00704EB9" w:rsidRPr="00C229DC">
        <w:rPr>
          <w:rtl/>
        </w:rPr>
        <w:t xml:space="preserve"> </w:t>
      </w:r>
      <w:del w:id="226" w:author="סימה תשרה דאי" w:date="2023-12-05T11:38:00Z">
        <w:r w:rsidR="00704EB9" w:rsidRPr="00C229DC" w:rsidDel="0066336E">
          <w:rPr>
            <w:rtl/>
          </w:rPr>
          <w:delText>להחתים כל אחד מעובדיו</w:delText>
        </w:r>
        <w:r w:rsidR="00704EB9" w:rsidRPr="00C229DC" w:rsidDel="0066336E">
          <w:rPr>
            <w:rFonts w:hint="cs"/>
            <w:rtl/>
          </w:rPr>
          <w:delText xml:space="preserve"> ו</w:delText>
        </w:r>
        <w:r w:rsidR="00426E4A" w:rsidRPr="00C229DC" w:rsidDel="0066336E">
          <w:rPr>
            <w:rFonts w:hint="cs"/>
            <w:rtl/>
          </w:rPr>
          <w:delText>מי מטעמו</w:delText>
        </w:r>
        <w:r w:rsidR="00704EB9" w:rsidRPr="00C229DC" w:rsidDel="0066336E">
          <w:rPr>
            <w:rtl/>
          </w:rPr>
          <w:delText xml:space="preserve"> שיועסקו על ידו</w:delText>
        </w:r>
        <w:r w:rsidR="00704EB9" w:rsidRPr="005F44C0" w:rsidDel="0066336E">
          <w:rPr>
            <w:rtl/>
          </w:rPr>
          <w:delText xml:space="preserve"> </w:delText>
        </w:r>
        <w:r w:rsidR="00704EB9" w:rsidRPr="005F44C0" w:rsidDel="0066336E">
          <w:rPr>
            <w:rFonts w:hint="cs"/>
            <w:rtl/>
          </w:rPr>
          <w:delText>לצורך ביצוע ההסכם</w:delText>
        </w:r>
        <w:r w:rsidR="00704EB9" w:rsidRPr="005F44C0" w:rsidDel="0066336E">
          <w:rPr>
            <w:rtl/>
          </w:rPr>
          <w:delText xml:space="preserve"> </w:delText>
        </w:r>
      </w:del>
      <w:r w:rsidR="00704EB9" w:rsidRPr="005F44C0">
        <w:rPr>
          <w:rtl/>
        </w:rPr>
        <w:t>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 xml:space="preserve">נספח </w:t>
      </w:r>
      <w:r w:rsidR="00775F16">
        <w:rPr>
          <w:rFonts w:hint="cs"/>
          <w:bCs/>
          <w:rtl/>
        </w:rPr>
        <w:t>א</w:t>
      </w:r>
      <w:r w:rsidR="00704EB9" w:rsidRPr="005F44C0">
        <w:rPr>
          <w:rFonts w:hint="cs"/>
          <w:rtl/>
        </w:rPr>
        <w:t xml:space="preserve"> להסכם זה</w:t>
      </w:r>
      <w:ins w:id="227" w:author="סימה תשרה דאי" w:date="2023-12-05T11:38:00Z">
        <w:r w:rsidR="0066336E">
          <w:rPr>
            <w:rFonts w:hint="cs"/>
            <w:color w:val="000000"/>
            <w:rtl/>
          </w:rPr>
          <w:t xml:space="preserve"> וכן מתחייב כי עובדיו או מי מטעמו אשר יופעלו על ידו לצורך ביצוע הסכם זה, יהיו </w:t>
        </w:r>
        <w:proofErr w:type="spellStart"/>
        <w:r w:rsidR="0066336E">
          <w:rPr>
            <w:rFonts w:hint="cs"/>
            <w:color w:val="000000"/>
            <w:rtl/>
          </w:rPr>
          <w:t>מחוייבים</w:t>
        </w:r>
        <w:proofErr w:type="spellEnd"/>
        <w:r w:rsidR="0066336E">
          <w:rPr>
            <w:rFonts w:hint="cs"/>
            <w:color w:val="000000"/>
            <w:rtl/>
          </w:rPr>
          <w:t xml:space="preserve"> לפעול בהתאם להוראות נספח </w:t>
        </w:r>
      </w:ins>
      <w:ins w:id="228" w:author="סימה תשרה דאי" w:date="2023-12-05T11:39:00Z">
        <w:r w:rsidR="0066336E">
          <w:rPr>
            <w:rFonts w:hint="cs"/>
            <w:color w:val="000000"/>
            <w:rtl/>
          </w:rPr>
          <w:t>א' להסכם</w:t>
        </w:r>
        <w:r w:rsidR="00B746F9">
          <w:rPr>
            <w:rFonts w:hint="cs"/>
            <w:rtl/>
          </w:rPr>
          <w:t xml:space="preserve"> ו</w:t>
        </w:r>
      </w:ins>
      <w:ins w:id="229" w:author="סימה תשרה דאי" w:date="2023-12-05T11:40:00Z">
        <w:r w:rsidR="00BC2AE9">
          <w:rPr>
            <w:rFonts w:hint="cs"/>
            <w:rtl/>
          </w:rPr>
          <w:t xml:space="preserve">כי הוא </w:t>
        </w:r>
        <w:proofErr w:type="spellStart"/>
        <w:r w:rsidR="00BC2AE9">
          <w:rPr>
            <w:rFonts w:hint="cs"/>
            <w:rtl/>
          </w:rPr>
          <w:t>ישא</w:t>
        </w:r>
        <w:proofErr w:type="spellEnd"/>
        <w:r w:rsidR="00BC2AE9">
          <w:rPr>
            <w:rFonts w:hint="cs"/>
            <w:rtl/>
          </w:rPr>
          <w:t xml:space="preserve"> בכל האחריות לעמידת עובדיו או מי מטעמו כאמור</w:t>
        </w:r>
      </w:ins>
      <w:del w:id="230" w:author="סימה תשרה דאי" w:date="2023-12-05T11:38:00Z">
        <w:r w:rsidR="00704EB9" w:rsidRPr="005F44C0" w:rsidDel="0066336E">
          <w:rPr>
            <w:rtl/>
          </w:rPr>
          <w:delText>.</w:delText>
        </w:r>
        <w:r w:rsidR="00704EB9" w:rsidRPr="005F44C0" w:rsidDel="0066336E">
          <w:rPr>
            <w:rFonts w:hint="cs"/>
            <w:rtl/>
          </w:rPr>
          <w:delText xml:space="preserve"> </w:delText>
        </w:r>
      </w:del>
    </w:p>
    <w:p w14:paraId="2DD021AD" w14:textId="77777777" w:rsidR="0009150A" w:rsidRPr="007C5B4C" w:rsidRDefault="0009150A" w:rsidP="005A33AD">
      <w:pPr>
        <w:pStyle w:val="1ff0"/>
        <w:rPr>
          <w:rtl/>
        </w:rPr>
      </w:pPr>
      <w:bookmarkStart w:id="231" w:name="_Toc44931965"/>
      <w:bookmarkStart w:id="232" w:name="_Toc44932052"/>
      <w:bookmarkStart w:id="233" w:name="_Toc53498869"/>
      <w:r w:rsidRPr="007C5B4C">
        <w:rPr>
          <w:rtl/>
        </w:rPr>
        <w:t>יחסים בין הצדדים</w:t>
      </w:r>
      <w:bookmarkEnd w:id="231"/>
      <w:bookmarkEnd w:id="232"/>
      <w:bookmarkEnd w:id="233"/>
    </w:p>
    <w:p w14:paraId="24A8C3B0" w14:textId="77777777" w:rsidR="0009150A" w:rsidRPr="007C5B4C" w:rsidRDefault="0009150A" w:rsidP="005A33AD">
      <w:pPr>
        <w:pStyle w:val="114"/>
        <w:rPr>
          <w:rtl/>
        </w:rPr>
      </w:pPr>
      <w:r w:rsidRPr="007C5B4C">
        <w:rPr>
          <w:rtl/>
        </w:rPr>
        <w:t xml:space="preserve">מוצהר ומוסכם בזה בין הצדדים כי: </w:t>
      </w:r>
    </w:p>
    <w:p w14:paraId="7968089B" w14:textId="77777777" w:rsidR="007A7B2F" w:rsidRPr="007C5B4C" w:rsidRDefault="007A7B2F" w:rsidP="00AD180D">
      <w:pPr>
        <w:pStyle w:val="1112"/>
        <w:tabs>
          <w:tab w:val="clear" w:pos="1050"/>
        </w:tabs>
        <w:ind w:left="1476" w:hanging="70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271F2210" w14:textId="77777777" w:rsidR="007A7B2F" w:rsidRPr="007C5B4C" w:rsidRDefault="007A7B2F" w:rsidP="00AD180D">
      <w:pPr>
        <w:pStyle w:val="1112"/>
        <w:tabs>
          <w:tab w:val="clear" w:pos="1050"/>
        </w:tabs>
        <w:ind w:left="1476" w:hanging="709"/>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06A8E1C" w14:textId="77777777" w:rsidR="007A7B2F" w:rsidRDefault="007A7B2F" w:rsidP="00AD180D">
      <w:pPr>
        <w:pStyle w:val="1112"/>
        <w:tabs>
          <w:tab w:val="clear" w:pos="1050"/>
        </w:tabs>
        <w:ind w:left="1476" w:hanging="709"/>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2DAC142" w14:textId="77777777" w:rsidR="007E7910" w:rsidRDefault="007E7910" w:rsidP="00AD180D">
      <w:pPr>
        <w:pStyle w:val="1112"/>
        <w:tabs>
          <w:tab w:val="clear" w:pos="1050"/>
        </w:tabs>
        <w:ind w:left="1476" w:hanging="709"/>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D34C8D5" w14:textId="77777777" w:rsidR="007E7910" w:rsidRDefault="007E7910" w:rsidP="00AD180D">
      <w:pPr>
        <w:pStyle w:val="1112"/>
        <w:tabs>
          <w:tab w:val="clear" w:pos="1050"/>
        </w:tabs>
        <w:ind w:left="1476" w:hanging="709"/>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D0974A3" w14:textId="77777777" w:rsidR="00B11433" w:rsidRPr="003928C3" w:rsidRDefault="00B11433" w:rsidP="00AD180D">
      <w:pPr>
        <w:pStyle w:val="114"/>
        <w:rPr>
          <w:b w:val="0"/>
          <w:bCs/>
        </w:rPr>
      </w:pPr>
      <w:bookmarkStart w:id="234" w:name="_Toc75695848"/>
      <w:r w:rsidRPr="003928C3">
        <w:rPr>
          <w:rFonts w:hint="eastAsia"/>
          <w:b w:val="0"/>
          <w:bCs/>
          <w:rtl/>
        </w:rPr>
        <w:t>פיקוח</w:t>
      </w:r>
      <w:r w:rsidRPr="003928C3">
        <w:rPr>
          <w:b w:val="0"/>
          <w:bCs/>
          <w:rtl/>
        </w:rPr>
        <w:t xml:space="preserve"> </w:t>
      </w:r>
      <w:r w:rsidR="007A1B2B">
        <w:rPr>
          <w:rFonts w:hint="cs"/>
          <w:b w:val="0"/>
          <w:bCs/>
          <w:rtl/>
        </w:rPr>
        <w:t xml:space="preserve"> ודיווח </w:t>
      </w:r>
      <w:r w:rsidRPr="003928C3">
        <w:rPr>
          <w:rFonts w:hint="eastAsia"/>
          <w:b w:val="0"/>
          <w:bCs/>
          <w:rtl/>
        </w:rPr>
        <w:t>המזמין</w:t>
      </w:r>
      <w:bookmarkEnd w:id="234"/>
    </w:p>
    <w:p w14:paraId="7ECC6235" w14:textId="77777777" w:rsidR="00B11433" w:rsidRPr="00B11433" w:rsidRDefault="00B11433" w:rsidP="00694E7E">
      <w:pPr>
        <w:pStyle w:val="1112"/>
        <w:tabs>
          <w:tab w:val="clear" w:pos="1050"/>
        </w:tabs>
        <w:ind w:left="1617" w:hanging="709"/>
        <w:rPr>
          <w:rtl/>
        </w:rPr>
      </w:pPr>
      <w:r>
        <w:rPr>
          <w:rtl/>
        </w:rPr>
        <w:t>המציע</w:t>
      </w:r>
      <w:r w:rsidRPr="00B11433">
        <w:rPr>
          <w:rtl/>
        </w:rPr>
        <w:t xml:space="preserve"> מתחייב לאפשר לנציג ה</w:t>
      </w:r>
      <w:r>
        <w:rPr>
          <w:rtl/>
        </w:rPr>
        <w:t>מזמין</w:t>
      </w:r>
      <w:r w:rsidRPr="00B11433">
        <w:rPr>
          <w:rtl/>
        </w:rPr>
        <w:t xml:space="preserve"> או מי שבא מטעמו לבקר פעולותיו, לפקח על ביצוע השירותים וההתחייבויות המפורטים במכרז, בהצעה ובהסכם לרבות בנושאי אבטחת מידע</w:t>
      </w:r>
      <w:r w:rsidR="00D06D65">
        <w:rPr>
          <w:rFonts w:hint="cs"/>
          <w:rtl/>
        </w:rPr>
        <w:t xml:space="preserve"> ובכלל זה בקרה אודות כמות מארזי המזון ואופן אחסונם ע"י חברת בקרה המשמשת כנותן שירותים של המשרד</w:t>
      </w:r>
      <w:r w:rsidRPr="00B11433">
        <w:rPr>
          <w:rtl/>
        </w:rPr>
        <w:t xml:space="preserve">. </w:t>
      </w:r>
    </w:p>
    <w:p w14:paraId="01E09906" w14:textId="77777777" w:rsidR="00B11433" w:rsidRPr="00B11433" w:rsidRDefault="00B11433" w:rsidP="00694E7E">
      <w:pPr>
        <w:pStyle w:val="1112"/>
        <w:tabs>
          <w:tab w:val="clear" w:pos="1050"/>
        </w:tabs>
        <w:ind w:left="1617" w:hanging="709"/>
        <w:rPr>
          <w:rtl/>
        </w:rPr>
      </w:pPr>
      <w:r>
        <w:rPr>
          <w:rtl/>
        </w:rPr>
        <w:t>המציע</w:t>
      </w:r>
      <w:r w:rsidRPr="00B11433">
        <w:rPr>
          <w:rtl/>
        </w:rPr>
        <w:t xml:space="preserve"> מתחייב להישמע להוראות </w:t>
      </w:r>
      <w:r>
        <w:rPr>
          <w:rtl/>
        </w:rPr>
        <w:t>המזמין</w:t>
      </w:r>
      <w:r w:rsidRPr="00B11433">
        <w:rPr>
          <w:rtl/>
        </w:rPr>
        <w:t xml:space="preserve"> בכל העניינים הקשורים במתן השירותים לרבות בנושאי אבטחת מידע. </w:t>
      </w:r>
    </w:p>
    <w:p w14:paraId="205B21C5" w14:textId="77777777" w:rsidR="00B11433" w:rsidRPr="00B11433" w:rsidRDefault="00B11433" w:rsidP="00694E7E">
      <w:pPr>
        <w:pStyle w:val="1112"/>
        <w:tabs>
          <w:tab w:val="clear" w:pos="1050"/>
        </w:tabs>
        <w:ind w:left="1617" w:hanging="709"/>
        <w:rPr>
          <w:rtl/>
        </w:rPr>
      </w:pPr>
      <w:r>
        <w:rPr>
          <w:rtl/>
        </w:rPr>
        <w:t>המציע</w:t>
      </w:r>
      <w:r w:rsidRPr="00B11433">
        <w:rPr>
          <w:rtl/>
        </w:rPr>
        <w:t xml:space="preserve"> מתחייב להעביר ל</w:t>
      </w:r>
      <w:r>
        <w:rPr>
          <w:rtl/>
        </w:rPr>
        <w:t>מזמין</w:t>
      </w:r>
      <w:r w:rsidRPr="00B11433">
        <w:rPr>
          <w:rtl/>
        </w:rPr>
        <w:t xml:space="preserve"> את כלל המידע הנדרש בדבר המלאי המוחזק עבור </w:t>
      </w:r>
      <w:r>
        <w:rPr>
          <w:rtl/>
        </w:rPr>
        <w:t>המזמין</w:t>
      </w:r>
      <w:r w:rsidRPr="00B11433">
        <w:rPr>
          <w:rtl/>
        </w:rPr>
        <w:t xml:space="preserve">, נתוני כמות המלאי ותמהיל האריזות אשר ינוהלו במערכת המלאי המחושבת של נותן  השירותים יהיו גלויים לממונה ו/או למורשה וזאת באמצעות כספת </w:t>
      </w:r>
      <w:proofErr w:type="spellStart"/>
      <w:r w:rsidRPr="00B11433">
        <w:rPr>
          <w:rtl/>
        </w:rPr>
        <w:t>וירוטואלית</w:t>
      </w:r>
      <w:proofErr w:type="spellEnd"/>
      <w:r w:rsidRPr="00B11433">
        <w:rPr>
          <w:rtl/>
        </w:rPr>
        <w:t xml:space="preserve"> שתיפתח בממשל זמין ע"י הספק הזוכה</w:t>
      </w:r>
      <w:r w:rsidR="007F4F51">
        <w:rPr>
          <w:rFonts w:hint="cs"/>
          <w:rtl/>
        </w:rPr>
        <w:t>.</w:t>
      </w:r>
    </w:p>
    <w:p w14:paraId="632B4AF3" w14:textId="77777777" w:rsidR="00B11433" w:rsidRPr="00B11433" w:rsidRDefault="00B11433" w:rsidP="00694E7E">
      <w:pPr>
        <w:pStyle w:val="1112"/>
        <w:tabs>
          <w:tab w:val="clear" w:pos="1050"/>
        </w:tabs>
        <w:ind w:left="1617" w:hanging="709"/>
        <w:rPr>
          <w:rtl/>
        </w:rPr>
      </w:pPr>
      <w:r>
        <w:rPr>
          <w:rtl/>
        </w:rPr>
        <w:t>המזמין</w:t>
      </w:r>
      <w:r w:rsidRPr="00B11433">
        <w:rPr>
          <w:rtl/>
        </w:rPr>
        <w:t xml:space="preserve"> רשאי, בכל עת, לבדוק את המערכת התקציבית והנהלת החשבונות של </w:t>
      </w:r>
      <w:r>
        <w:rPr>
          <w:rtl/>
        </w:rPr>
        <w:t>המציע</w:t>
      </w:r>
      <w:r w:rsidRPr="00B11433">
        <w:rPr>
          <w:rtl/>
        </w:rPr>
        <w:t xml:space="preserve">, בסעיפים הנוגעים למכרז זה. על </w:t>
      </w:r>
      <w:r>
        <w:rPr>
          <w:rtl/>
        </w:rPr>
        <w:t>המציע</w:t>
      </w:r>
      <w:r w:rsidRPr="00B11433">
        <w:rPr>
          <w:rtl/>
        </w:rPr>
        <w:t xml:space="preserve"> להעמיד לרשותו ולעיונו של </w:t>
      </w:r>
      <w:r>
        <w:rPr>
          <w:rtl/>
        </w:rPr>
        <w:t>המזמין</w:t>
      </w:r>
      <w:r w:rsidRPr="00B11433">
        <w:rPr>
          <w:rtl/>
        </w:rPr>
        <w:t xml:space="preserve"> ו/או נציג מטעמו את כל החומר והמידע שידרשו על ידי </w:t>
      </w:r>
      <w:r>
        <w:rPr>
          <w:rtl/>
        </w:rPr>
        <w:t>המזמין</w:t>
      </w:r>
      <w:r w:rsidRPr="00B11433">
        <w:rPr>
          <w:rtl/>
        </w:rPr>
        <w:t xml:space="preserve"> ו/או נציגו, עפ"י שיקול דעתו הבלעדי של </w:t>
      </w:r>
      <w:r>
        <w:rPr>
          <w:rtl/>
        </w:rPr>
        <w:t>המזמין</w:t>
      </w:r>
      <w:r w:rsidRPr="00B11433">
        <w:rPr>
          <w:rtl/>
        </w:rPr>
        <w:t xml:space="preserve"> ו/או נציגו.</w:t>
      </w:r>
    </w:p>
    <w:p w14:paraId="0EE72898" w14:textId="77777777" w:rsidR="00B11433" w:rsidRDefault="00B11433" w:rsidP="00694E7E">
      <w:pPr>
        <w:pStyle w:val="1112"/>
        <w:tabs>
          <w:tab w:val="clear" w:pos="1050"/>
        </w:tabs>
        <w:ind w:left="1617" w:hanging="709"/>
      </w:pPr>
      <w:r w:rsidRPr="00B11433">
        <w:rPr>
          <w:rtl/>
        </w:rPr>
        <w:t>מוסכם ומוצהר בזה כי כל זכות הניתנת על פי הסכם זה ל</w:t>
      </w:r>
      <w:r>
        <w:rPr>
          <w:rtl/>
        </w:rPr>
        <w:t>מזמין</w:t>
      </w:r>
      <w:r w:rsidRPr="00B11433">
        <w:rPr>
          <w:rtl/>
        </w:rPr>
        <w:t xml:space="preserve"> לפקח, להדריך או להורות ל</w:t>
      </w:r>
      <w:r>
        <w:rPr>
          <w:rtl/>
        </w:rPr>
        <w:t>מציע</w:t>
      </w:r>
      <w:r w:rsidRPr="00B11433">
        <w:rPr>
          <w:rtl/>
        </w:rPr>
        <w:t>, הנם אמצעי להבטיח ביצוע הוראות ההסכם במלואו.</w:t>
      </w:r>
    </w:p>
    <w:p w14:paraId="550CFA4D" w14:textId="77777777" w:rsidR="00443DCC" w:rsidRDefault="00443DCC" w:rsidP="00694E7E">
      <w:pPr>
        <w:pStyle w:val="1112"/>
        <w:tabs>
          <w:tab w:val="clear" w:pos="1050"/>
        </w:tabs>
        <w:ind w:left="1617" w:hanging="709"/>
        <w:rPr>
          <w:rtl/>
        </w:rPr>
      </w:pPr>
      <w:r>
        <w:rPr>
          <w:rFonts w:hint="cs"/>
          <w:rtl/>
        </w:rPr>
        <w:t xml:space="preserve"> </w:t>
      </w:r>
      <w:r>
        <w:rPr>
          <w:rtl/>
        </w:rPr>
        <w:t xml:space="preserve">המשרד רשאי לבקש ולקבל בתוך 24 שעות דיווח אודות ערכות המזון בכתב בחתימת מורשה חתימה של נותן השירותים. נותן השירותים יהיה ערוך </w:t>
      </w:r>
      <w:r>
        <w:rPr>
          <w:rtl/>
        </w:rPr>
        <w:lastRenderedPageBreak/>
        <w:t xml:space="preserve">להעברת נתונים למשרד בכל חתך שיידרש, בכל רגע נתון ככל שיידרש ע"י המשרד ובהתאם לצורך. </w:t>
      </w:r>
      <w:bookmarkStart w:id="235" w:name="_GoBack"/>
      <w:bookmarkEnd w:id="235"/>
    </w:p>
    <w:p w14:paraId="6DEB46D1" w14:textId="400FBEC0" w:rsidR="00710D5D" w:rsidRDefault="00443DCC" w:rsidP="00694E7E">
      <w:pPr>
        <w:pStyle w:val="1112"/>
        <w:tabs>
          <w:tab w:val="clear" w:pos="1050"/>
        </w:tabs>
        <w:ind w:left="1617" w:hanging="709"/>
        <w:rPr>
          <w:ins w:id="236" w:author="סימה תשרה דאי" w:date="2023-12-05T12:10:00Z"/>
        </w:rPr>
      </w:pPr>
      <w:r>
        <w:rPr>
          <w:rFonts w:hint="cs"/>
          <w:rtl/>
        </w:rPr>
        <w:t xml:space="preserve"> </w:t>
      </w:r>
      <w:r>
        <w:rPr>
          <w:rtl/>
        </w:rPr>
        <w:t xml:space="preserve">כמו כן, נותן השירותים ידווח מיידית בכתב, על קרות אירועים, תקלות, קלקולים או נזקים, המשפיעים ו/או עלולים להשפיע לרעה על ביצועם השוטף והתקין, של התפעול והתחזוקה או על המשך הפעילות התקינה במקום האחסון, כולו או חלקו. יודגש כי על נותן השירותים להשלים כל חוסר </w:t>
      </w:r>
      <w:proofErr w:type="spellStart"/>
      <w:r>
        <w:rPr>
          <w:rtl/>
        </w:rPr>
        <w:t>שיווצר</w:t>
      </w:r>
      <w:proofErr w:type="spellEnd"/>
      <w:r>
        <w:rPr>
          <w:rtl/>
        </w:rPr>
        <w:t xml:space="preserve"> בערכות המזון, מכל סיבה שהיא,  ו/או לפעול לתיקון התקלה באופן </w:t>
      </w:r>
      <w:proofErr w:type="spellStart"/>
      <w:r>
        <w:rPr>
          <w:rtl/>
        </w:rPr>
        <w:t>מיידי</w:t>
      </w:r>
      <w:proofErr w:type="spellEnd"/>
      <w:r>
        <w:rPr>
          <w:rtl/>
        </w:rPr>
        <w:t xml:space="preserve"> ובהתאם להוראות הממונה.</w:t>
      </w:r>
    </w:p>
    <w:p w14:paraId="16EEE35C" w14:textId="77777777" w:rsidR="005414AD" w:rsidRPr="005414AD" w:rsidRDefault="005414AD" w:rsidP="005414AD">
      <w:pPr>
        <w:pStyle w:val="1112"/>
        <w:tabs>
          <w:tab w:val="clear" w:pos="1050"/>
        </w:tabs>
        <w:ind w:left="1617" w:hanging="709"/>
        <w:rPr>
          <w:ins w:id="237" w:author="סימה תשרה דאי" w:date="2023-12-05T12:10:00Z"/>
        </w:rPr>
      </w:pPr>
      <w:bookmarkStart w:id="238" w:name="_Hlk84489416"/>
      <w:ins w:id="239" w:author="סימה תשרה דאי" w:date="2023-12-05T12:10:00Z">
        <w:r w:rsidRPr="005414AD">
          <w:rPr>
            <w:rFonts w:hint="cs"/>
            <w:rtl/>
          </w:rPr>
          <w:t>נ</w:t>
        </w:r>
        <w:r w:rsidRPr="005414AD">
          <w:rPr>
            <w:rtl/>
          </w:rPr>
          <w:t xml:space="preserve">ותן השירותים יידרש להיות במעמד של "מפעל חיוני". ככל שאינו מאושר במעמד הגשת ההצעה, מתחייב </w:t>
        </w:r>
        <w:r w:rsidRPr="005414AD">
          <w:rPr>
            <w:rFonts w:hint="cs"/>
            <w:rtl/>
          </w:rPr>
          <w:t xml:space="preserve">לפעול לקידום </w:t>
        </w:r>
        <w:r w:rsidRPr="005414AD">
          <w:rPr>
            <w:rtl/>
          </w:rPr>
          <w:t xml:space="preserve">הכרזתו כמפעל חיוני לא יאוחר מ-7 ימי עבודה מיום הזכייה. </w:t>
        </w:r>
        <w:bookmarkEnd w:id="238"/>
      </w:ins>
    </w:p>
    <w:p w14:paraId="37159854" w14:textId="77777777" w:rsidR="005414AD" w:rsidRPr="00B11433" w:rsidRDefault="005414AD" w:rsidP="005414AD">
      <w:pPr>
        <w:pStyle w:val="1112"/>
        <w:numPr>
          <w:ilvl w:val="0"/>
          <w:numId w:val="0"/>
        </w:numPr>
        <w:tabs>
          <w:tab w:val="clear" w:pos="1050"/>
        </w:tabs>
        <w:ind w:left="1617"/>
        <w:rPr>
          <w:rtl/>
        </w:rPr>
      </w:pPr>
    </w:p>
    <w:p w14:paraId="7608C0E0" w14:textId="77777777" w:rsidR="005F0E35" w:rsidRPr="005F0E35" w:rsidRDefault="005F0E35" w:rsidP="005A33AD">
      <w:pPr>
        <w:pStyle w:val="1ff0"/>
      </w:pPr>
      <w:bookmarkStart w:id="240" w:name="_Toc44931966"/>
      <w:bookmarkStart w:id="241" w:name="_Toc44932053"/>
      <w:bookmarkStart w:id="242" w:name="_Toc53498870"/>
      <w:r w:rsidRPr="005F0E35">
        <w:rPr>
          <w:rFonts w:hint="cs"/>
          <w:rtl/>
        </w:rPr>
        <w:t>תמורה</w:t>
      </w:r>
      <w:bookmarkEnd w:id="240"/>
      <w:bookmarkEnd w:id="241"/>
      <w:bookmarkEnd w:id="242"/>
    </w:p>
    <w:p w14:paraId="48DC4271" w14:textId="27EA6E38" w:rsidR="005F0E35" w:rsidRDefault="005F0E35"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r w:rsidR="00C131DB">
        <w:rPr>
          <w:rFonts w:hint="cs"/>
          <w:bCs/>
          <w:rtl/>
        </w:rPr>
        <w:t xml:space="preserve">וכמפורט כדלקמן: </w:t>
      </w:r>
    </w:p>
    <w:tbl>
      <w:tblPr>
        <w:tblStyle w:val="affff4"/>
        <w:bidiVisual/>
        <w:tblW w:w="5389" w:type="dxa"/>
        <w:tblLook w:val="04A0" w:firstRow="1" w:lastRow="0" w:firstColumn="1" w:lastColumn="0" w:noHBand="0" w:noVBand="1"/>
      </w:tblPr>
      <w:tblGrid>
        <w:gridCol w:w="3123"/>
        <w:gridCol w:w="2266"/>
      </w:tblGrid>
      <w:tr w:rsidR="00A077AB" w:rsidRPr="00A077AB" w14:paraId="4454250A" w14:textId="77777777" w:rsidTr="00752AE7">
        <w:trPr>
          <w:trHeight w:val="574"/>
        </w:trPr>
        <w:tc>
          <w:tcPr>
            <w:tcW w:w="3123" w:type="dxa"/>
            <w:shd w:val="clear" w:color="auto" w:fill="D9D9D9" w:themeFill="background1" w:themeFillShade="D9"/>
            <w:vAlign w:val="center"/>
          </w:tcPr>
          <w:p w14:paraId="2E2E0BF4" w14:textId="77777777" w:rsidR="00A077AB" w:rsidRPr="00A077AB" w:rsidRDefault="00A077AB" w:rsidP="00A077AB">
            <w:pPr>
              <w:tabs>
                <w:tab w:val="left" w:pos="509"/>
              </w:tabs>
              <w:jc w:val="center"/>
              <w:rPr>
                <w:rFonts w:ascii="David" w:hAnsi="David" w:cs="David"/>
                <w:b/>
                <w:bCs/>
                <w:color w:val="000000"/>
                <w:rtl/>
              </w:rPr>
            </w:pPr>
            <w:r w:rsidRPr="00A077AB">
              <w:rPr>
                <w:rFonts w:ascii="David" w:hAnsi="David" w:cs="David" w:hint="cs"/>
                <w:b/>
                <w:bCs/>
                <w:color w:val="000000"/>
                <w:rtl/>
              </w:rPr>
              <w:t>פריט</w:t>
            </w:r>
          </w:p>
        </w:tc>
        <w:tc>
          <w:tcPr>
            <w:tcW w:w="2266" w:type="dxa"/>
            <w:shd w:val="clear" w:color="auto" w:fill="D9D9D9" w:themeFill="background1" w:themeFillShade="D9"/>
            <w:vAlign w:val="center"/>
          </w:tcPr>
          <w:p w14:paraId="378D5720" w14:textId="77777777" w:rsidR="00A077AB" w:rsidRPr="00A077AB" w:rsidRDefault="00A077AB" w:rsidP="00A077AB">
            <w:pPr>
              <w:tabs>
                <w:tab w:val="left" w:pos="509"/>
              </w:tabs>
              <w:jc w:val="center"/>
              <w:rPr>
                <w:rFonts w:ascii="David" w:hAnsi="David" w:cs="David"/>
                <w:b/>
                <w:bCs/>
                <w:color w:val="000000"/>
                <w:rtl/>
              </w:rPr>
            </w:pPr>
            <w:r w:rsidRPr="00A077AB">
              <w:rPr>
                <w:rFonts w:ascii="David" w:hAnsi="David" w:cs="David" w:hint="cs"/>
                <w:b/>
                <w:bCs/>
                <w:color w:val="000000"/>
                <w:rtl/>
              </w:rPr>
              <w:t xml:space="preserve">הצעת </w:t>
            </w:r>
            <w:r w:rsidRPr="00A077AB">
              <w:rPr>
                <w:rFonts w:ascii="David" w:hAnsi="David" w:cs="David" w:hint="eastAsia"/>
                <w:b/>
                <w:bCs/>
                <w:color w:val="000000"/>
                <w:rtl/>
              </w:rPr>
              <w:t>מחיר</w:t>
            </w:r>
            <w:r w:rsidRPr="00A077AB">
              <w:rPr>
                <w:rFonts w:ascii="David" w:hAnsi="David" w:cs="David" w:hint="cs"/>
                <w:b/>
                <w:bCs/>
                <w:color w:val="000000"/>
                <w:rtl/>
              </w:rPr>
              <w:t xml:space="preserve"> סופית (עבור עוסק חייב - כולל מע"מ)</w:t>
            </w:r>
          </w:p>
        </w:tc>
      </w:tr>
      <w:tr w:rsidR="00A077AB" w:rsidRPr="00A077AB" w14:paraId="7D29CBC9" w14:textId="77777777" w:rsidTr="00752AE7">
        <w:tc>
          <w:tcPr>
            <w:tcW w:w="3123" w:type="dxa"/>
            <w:shd w:val="clear" w:color="auto" w:fill="auto"/>
          </w:tcPr>
          <w:p w14:paraId="6B1DD63C" w14:textId="594FD7C8" w:rsidR="00A077AB" w:rsidRPr="00A077AB" w:rsidRDefault="00A077AB" w:rsidP="00A077AB">
            <w:pPr>
              <w:tabs>
                <w:tab w:val="left" w:pos="1050"/>
              </w:tabs>
              <w:spacing w:before="240" w:after="240" w:line="360" w:lineRule="auto"/>
              <w:jc w:val="both"/>
              <w:rPr>
                <w:rFonts w:ascii="David" w:eastAsiaTheme="minorHAnsi" w:hAnsi="David" w:cs="David"/>
                <w:rtl/>
              </w:rPr>
            </w:pPr>
            <w:bookmarkStart w:id="243" w:name="_Hlk152600128"/>
            <w:r w:rsidRPr="00A077AB">
              <w:rPr>
                <w:rFonts w:ascii="David" w:eastAsiaTheme="minorHAnsi" w:hAnsi="David" w:cs="David" w:hint="cs"/>
                <w:rtl/>
              </w:rPr>
              <w:t>רכישת  מארז מכל סוג שהוא, הכולל בנפרד לחם</w:t>
            </w:r>
            <w:ins w:id="244" w:author="סימה תשרה דאי" w:date="2023-12-05T11:02:00Z">
              <w:r w:rsidR="00BC767A">
                <w:rPr>
                  <w:rFonts w:ascii="David" w:eastAsiaTheme="minorHAnsi" w:hAnsi="David" w:cs="David" w:hint="cs"/>
                  <w:rtl/>
                </w:rPr>
                <w:t xml:space="preserve"> וחלב</w:t>
              </w:r>
            </w:ins>
          </w:p>
        </w:tc>
        <w:tc>
          <w:tcPr>
            <w:tcW w:w="2266" w:type="dxa"/>
            <w:shd w:val="clear" w:color="auto" w:fill="auto"/>
          </w:tcPr>
          <w:p w14:paraId="72B0A152"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p>
        </w:tc>
      </w:tr>
      <w:tr w:rsidR="00A077AB" w:rsidRPr="00A077AB" w14:paraId="182BE54D" w14:textId="77777777" w:rsidTr="00752AE7">
        <w:tc>
          <w:tcPr>
            <w:tcW w:w="3123" w:type="dxa"/>
            <w:shd w:val="clear" w:color="auto" w:fill="auto"/>
          </w:tcPr>
          <w:p w14:paraId="477BC7BE"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r w:rsidRPr="00A077AB">
              <w:rPr>
                <w:rFonts w:ascii="David" w:eastAsiaTheme="minorHAnsi" w:hAnsi="David" w:cs="David" w:hint="cs"/>
                <w:rtl/>
              </w:rPr>
              <w:t>רכישת תרכובות מזון לתינוקות (מחוץ למארז)</w:t>
            </w:r>
          </w:p>
        </w:tc>
        <w:tc>
          <w:tcPr>
            <w:tcW w:w="2266" w:type="dxa"/>
            <w:shd w:val="clear" w:color="auto" w:fill="auto"/>
          </w:tcPr>
          <w:p w14:paraId="72AAA940"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p>
        </w:tc>
      </w:tr>
      <w:tr w:rsidR="00A077AB" w:rsidRPr="00A077AB" w14:paraId="114FCEFF" w14:textId="77777777" w:rsidTr="00752AE7">
        <w:tc>
          <w:tcPr>
            <w:tcW w:w="3123" w:type="dxa"/>
            <w:shd w:val="clear" w:color="auto" w:fill="auto"/>
          </w:tcPr>
          <w:p w14:paraId="670887EC"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r w:rsidRPr="00A077AB">
              <w:rPr>
                <w:rFonts w:ascii="David" w:eastAsiaTheme="minorHAnsi" w:hAnsi="David" w:cs="David" w:hint="cs"/>
                <w:rtl/>
              </w:rPr>
              <w:t xml:space="preserve">עלות אחסון למארז מזון לתקופה של חודש אחד </w:t>
            </w:r>
          </w:p>
        </w:tc>
        <w:tc>
          <w:tcPr>
            <w:tcW w:w="2266" w:type="dxa"/>
            <w:shd w:val="clear" w:color="auto" w:fill="auto"/>
          </w:tcPr>
          <w:p w14:paraId="4D53577A"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p>
        </w:tc>
      </w:tr>
      <w:tr w:rsidR="00A077AB" w:rsidRPr="00A077AB" w14:paraId="5E4185A8" w14:textId="77777777" w:rsidTr="00752AE7">
        <w:tc>
          <w:tcPr>
            <w:tcW w:w="3123" w:type="dxa"/>
            <w:shd w:val="clear" w:color="auto" w:fill="auto"/>
          </w:tcPr>
          <w:p w14:paraId="3DC4C0CA"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r w:rsidRPr="00A077AB">
              <w:rPr>
                <w:rFonts w:ascii="David" w:eastAsiaTheme="minorHAnsi" w:hAnsi="David" w:cs="David" w:hint="cs"/>
                <w:rtl/>
              </w:rPr>
              <w:t xml:space="preserve">עלות שינוע מארז מזון  ממקום האחסנה </w:t>
            </w:r>
            <w:r w:rsidRPr="00A077AB">
              <w:rPr>
                <w:rFonts w:ascii="David" w:eastAsiaTheme="minorHAnsi" w:hAnsi="David" w:cs="David"/>
                <w:rtl/>
              </w:rPr>
              <w:t xml:space="preserve"> אל הגורם שייקבע על ידי </w:t>
            </w:r>
            <w:r w:rsidRPr="00A077AB">
              <w:rPr>
                <w:rFonts w:ascii="David" w:eastAsiaTheme="minorHAnsi" w:hAnsi="David" w:cs="David" w:hint="cs"/>
                <w:rtl/>
              </w:rPr>
              <w:t>ה</w:t>
            </w:r>
            <w:r w:rsidRPr="00A077AB">
              <w:rPr>
                <w:rFonts w:ascii="David" w:eastAsiaTheme="minorHAnsi" w:hAnsi="David" w:cs="David"/>
                <w:rtl/>
              </w:rPr>
              <w:t xml:space="preserve">משרד </w:t>
            </w:r>
            <w:r w:rsidRPr="00A077AB">
              <w:rPr>
                <w:rFonts w:ascii="David" w:eastAsiaTheme="minorHAnsi" w:hAnsi="David" w:cs="David" w:hint="cs"/>
                <w:rtl/>
              </w:rPr>
              <w:t xml:space="preserve">וזאת עד 150 ק"מ (מינימום 5000 מארזים להובלה) </w:t>
            </w:r>
          </w:p>
        </w:tc>
        <w:tc>
          <w:tcPr>
            <w:tcW w:w="2266" w:type="dxa"/>
            <w:shd w:val="clear" w:color="auto" w:fill="auto"/>
          </w:tcPr>
          <w:p w14:paraId="4024C90B"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p>
        </w:tc>
      </w:tr>
    </w:tbl>
    <w:bookmarkEnd w:id="243"/>
    <w:p w14:paraId="53519C39" w14:textId="77777777" w:rsidR="00C131DB" w:rsidRDefault="00C131DB" w:rsidP="000B6A59">
      <w:pPr>
        <w:pStyle w:val="114"/>
        <w:rPr>
          <w:bCs/>
        </w:rPr>
      </w:pPr>
      <w:r>
        <w:rPr>
          <w:rFonts w:hint="cs"/>
          <w:bCs/>
          <w:rtl/>
        </w:rPr>
        <w:t xml:space="preserve">התמורה שתיתן לספק הינה בהתאם לזכייתו במכרז זה, כמפורט להלן, ועל פי דרישת המשרד האמורה במסמכי המכרז. </w:t>
      </w:r>
    </w:p>
    <w:tbl>
      <w:tblPr>
        <w:tblStyle w:val="affff4"/>
        <w:bidiVisual/>
        <w:tblW w:w="0" w:type="auto"/>
        <w:tblInd w:w="792" w:type="dxa"/>
        <w:tblLook w:val="04A0" w:firstRow="1" w:lastRow="0" w:firstColumn="1" w:lastColumn="0" w:noHBand="0" w:noVBand="1"/>
      </w:tblPr>
      <w:tblGrid>
        <w:gridCol w:w="3428"/>
        <w:gridCol w:w="2175"/>
      </w:tblGrid>
      <w:tr w:rsidR="00C131DB" w14:paraId="487F4D45" w14:textId="77777777" w:rsidTr="00C36539">
        <w:tc>
          <w:tcPr>
            <w:tcW w:w="3428" w:type="dxa"/>
          </w:tcPr>
          <w:p w14:paraId="7CE3279F" w14:textId="77777777" w:rsidR="00C131DB" w:rsidRDefault="00C131DB" w:rsidP="00C131DB">
            <w:pPr>
              <w:pStyle w:val="114"/>
              <w:numPr>
                <w:ilvl w:val="0"/>
                <w:numId w:val="0"/>
              </w:numPr>
              <w:rPr>
                <w:bCs/>
                <w:rtl/>
              </w:rPr>
            </w:pPr>
          </w:p>
        </w:tc>
        <w:tc>
          <w:tcPr>
            <w:tcW w:w="2175" w:type="dxa"/>
          </w:tcPr>
          <w:p w14:paraId="3173F4B3" w14:textId="77777777" w:rsidR="00C131DB" w:rsidRDefault="00C131DB" w:rsidP="00C131DB">
            <w:pPr>
              <w:pStyle w:val="114"/>
              <w:numPr>
                <w:ilvl w:val="0"/>
                <w:numId w:val="0"/>
              </w:numPr>
              <w:rPr>
                <w:bCs/>
                <w:rtl/>
              </w:rPr>
            </w:pPr>
            <w:r>
              <w:rPr>
                <w:rFonts w:hint="cs"/>
                <w:bCs/>
                <w:rtl/>
              </w:rPr>
              <w:t>כמות מקסימאלית</w:t>
            </w:r>
          </w:p>
        </w:tc>
      </w:tr>
      <w:tr w:rsidR="00C131DB" w14:paraId="28823634" w14:textId="77777777" w:rsidTr="00C36539">
        <w:tc>
          <w:tcPr>
            <w:tcW w:w="3428" w:type="dxa"/>
          </w:tcPr>
          <w:p w14:paraId="56C42C87" w14:textId="77777777" w:rsidR="00C131DB" w:rsidRDefault="00C131DB" w:rsidP="00C131DB">
            <w:pPr>
              <w:pStyle w:val="114"/>
              <w:numPr>
                <w:ilvl w:val="0"/>
                <w:numId w:val="0"/>
              </w:numPr>
              <w:rPr>
                <w:bCs/>
                <w:rtl/>
              </w:rPr>
            </w:pPr>
            <w:r>
              <w:rPr>
                <w:rFonts w:hint="cs"/>
                <w:bCs/>
                <w:rtl/>
              </w:rPr>
              <w:t>כמות בהצעה הבסיסית</w:t>
            </w:r>
          </w:p>
        </w:tc>
        <w:tc>
          <w:tcPr>
            <w:tcW w:w="2175" w:type="dxa"/>
          </w:tcPr>
          <w:p w14:paraId="3EED166D" w14:textId="77777777" w:rsidR="00C131DB" w:rsidRDefault="00C131DB" w:rsidP="00C131DB">
            <w:pPr>
              <w:pStyle w:val="114"/>
              <w:numPr>
                <w:ilvl w:val="0"/>
                <w:numId w:val="0"/>
              </w:numPr>
              <w:rPr>
                <w:bCs/>
                <w:rtl/>
              </w:rPr>
            </w:pPr>
          </w:p>
        </w:tc>
      </w:tr>
      <w:tr w:rsidR="00C131DB" w14:paraId="09684684" w14:textId="77777777" w:rsidTr="00C36539">
        <w:tc>
          <w:tcPr>
            <w:tcW w:w="3428" w:type="dxa"/>
          </w:tcPr>
          <w:p w14:paraId="2666443B" w14:textId="77777777" w:rsidR="00C131DB" w:rsidRDefault="00C131DB" w:rsidP="00C131DB">
            <w:pPr>
              <w:pStyle w:val="114"/>
              <w:numPr>
                <w:ilvl w:val="0"/>
                <w:numId w:val="0"/>
              </w:numPr>
              <w:rPr>
                <w:bCs/>
                <w:rtl/>
              </w:rPr>
            </w:pPr>
            <w:r>
              <w:rPr>
                <w:rFonts w:hint="cs"/>
                <w:bCs/>
                <w:rtl/>
              </w:rPr>
              <w:t>כמות בתקופת האופציה</w:t>
            </w:r>
          </w:p>
        </w:tc>
        <w:tc>
          <w:tcPr>
            <w:tcW w:w="2175" w:type="dxa"/>
          </w:tcPr>
          <w:p w14:paraId="3C544F05" w14:textId="77777777" w:rsidR="00C131DB" w:rsidRDefault="00C131DB" w:rsidP="00C131DB">
            <w:pPr>
              <w:pStyle w:val="114"/>
              <w:numPr>
                <w:ilvl w:val="0"/>
                <w:numId w:val="0"/>
              </w:numPr>
              <w:rPr>
                <w:bCs/>
                <w:rtl/>
              </w:rPr>
            </w:pPr>
          </w:p>
        </w:tc>
      </w:tr>
    </w:tbl>
    <w:p w14:paraId="0065E550" w14:textId="77777777" w:rsidR="00C131DB" w:rsidRPr="00FF3FEF" w:rsidRDefault="00C131DB" w:rsidP="00FA10C4">
      <w:pPr>
        <w:pStyle w:val="114"/>
        <w:numPr>
          <w:ilvl w:val="0"/>
          <w:numId w:val="0"/>
        </w:numPr>
        <w:ind w:left="792"/>
        <w:rPr>
          <w:bCs/>
        </w:rPr>
      </w:pPr>
    </w:p>
    <w:p w14:paraId="601AD9BE" w14:textId="77777777" w:rsidR="005F0E35" w:rsidRPr="005F0E35" w:rsidRDefault="005F0E35"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1204A43" w14:textId="77777777" w:rsidR="007E7910" w:rsidRDefault="005F0E35"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4ECD8DFB" w14:textId="77777777" w:rsidR="0009150A" w:rsidRPr="00C229DC" w:rsidRDefault="007A7B2F" w:rsidP="005A33AD">
      <w:pPr>
        <w:pStyle w:val="1ff0"/>
        <w:rPr>
          <w:rtl/>
        </w:rPr>
      </w:pPr>
      <w:bookmarkStart w:id="245" w:name="_Toc44931967"/>
      <w:bookmarkStart w:id="246" w:name="_Toc44932054"/>
      <w:bookmarkStart w:id="247" w:name="_Toc53498871"/>
      <w:r w:rsidRPr="00C229DC">
        <w:rPr>
          <w:rFonts w:hint="cs"/>
          <w:rtl/>
        </w:rPr>
        <w:t>כללי תשלום</w:t>
      </w:r>
      <w:bookmarkEnd w:id="245"/>
      <w:bookmarkEnd w:id="246"/>
      <w:bookmarkEnd w:id="247"/>
    </w:p>
    <w:p w14:paraId="3ECCC561" w14:textId="77777777" w:rsidR="00082200" w:rsidRPr="00082200" w:rsidRDefault="00082200"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50BCEE75" w14:textId="77777777" w:rsidR="00082200" w:rsidRPr="00082200" w:rsidRDefault="00082200"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7B14DEA2" w14:textId="77777777" w:rsidR="00082200" w:rsidRPr="00082200" w:rsidRDefault="00082200" w:rsidP="005A33AD">
      <w:pPr>
        <w:pStyle w:val="114"/>
      </w:pPr>
      <w:r w:rsidRPr="00082200">
        <w:rPr>
          <w:rFonts w:hint="eastAsia"/>
          <w:rtl/>
        </w:rPr>
        <w:t>החשבון</w:t>
      </w:r>
      <w:r w:rsidRPr="00082200">
        <w:rPr>
          <w:rtl/>
        </w:rPr>
        <w:t xml:space="preserve"> יכלול את הפרטים והמסמכים הבאים: </w:t>
      </w:r>
    </w:p>
    <w:p w14:paraId="6AADEEC6" w14:textId="77777777" w:rsidR="00082200" w:rsidRPr="00BA20EF" w:rsidRDefault="00082200" w:rsidP="00BF7BD0">
      <w:pPr>
        <w:pStyle w:val="1112"/>
        <w:tabs>
          <w:tab w:val="clear" w:pos="1050"/>
        </w:tabs>
        <w:ind w:left="1334" w:hanging="567"/>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DAE20EF" w14:textId="77777777" w:rsidR="00082200" w:rsidRPr="00BA20EF" w:rsidRDefault="00082200" w:rsidP="00BF7BD0">
      <w:pPr>
        <w:pStyle w:val="1112"/>
        <w:tabs>
          <w:tab w:val="clear" w:pos="1050"/>
        </w:tabs>
        <w:ind w:left="1334" w:hanging="567"/>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0C324619" w14:textId="77777777" w:rsidR="00082200" w:rsidRPr="00BA20EF" w:rsidRDefault="00082200" w:rsidP="00BF7BD0">
      <w:pPr>
        <w:pStyle w:val="1112"/>
        <w:tabs>
          <w:tab w:val="clear" w:pos="1050"/>
        </w:tabs>
        <w:ind w:left="1334" w:hanging="567"/>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7FB7D551" w14:textId="77777777" w:rsidR="00082200" w:rsidRPr="00082200" w:rsidRDefault="00082200" w:rsidP="005A33AD">
      <w:pPr>
        <w:pStyle w:val="114"/>
      </w:pPr>
      <w:r w:rsidRPr="00082200">
        <w:rPr>
          <w:rFonts w:hint="eastAsia"/>
          <w:rtl/>
        </w:rPr>
        <w:lastRenderedPageBreak/>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4A7F7305" w14:textId="77777777" w:rsidR="00082200" w:rsidRPr="00082200" w:rsidRDefault="00082200"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66C648E" w14:textId="77777777" w:rsidR="00082200" w:rsidRPr="00082200" w:rsidRDefault="00082200"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Pr="00082200" w:rsidDel="00E356A1">
        <w:rPr>
          <w:rtl/>
        </w:rPr>
        <w:t xml:space="preserve"> </w:t>
      </w:r>
    </w:p>
    <w:p w14:paraId="575A57FA" w14:textId="77777777" w:rsidR="00082200" w:rsidRPr="00082200" w:rsidRDefault="00082200"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FEDFB18" w14:textId="4C03B83D" w:rsidR="00082200" w:rsidRDefault="00082200" w:rsidP="005A33AD">
      <w:pPr>
        <w:pStyle w:val="114"/>
        <w:rPr>
          <w:ins w:id="248" w:author="פבריס משה אוזן" w:date="2023-12-04T16:20:00Z"/>
        </w:rPr>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3FB6EC9E" w14:textId="282CD218" w:rsidR="00306118" w:rsidRDefault="00306118" w:rsidP="00306118">
      <w:pPr>
        <w:pStyle w:val="114"/>
        <w:rPr>
          <w:ins w:id="249" w:author="פבריס משה אוזן" w:date="2023-12-04T16:30:00Z"/>
        </w:rPr>
      </w:pPr>
      <w:ins w:id="250" w:author="פבריס משה אוזן" w:date="2023-12-04T16:27:00Z">
        <w:r>
          <w:rPr>
            <w:rFonts w:hint="cs"/>
            <w:rtl/>
          </w:rPr>
          <w:t xml:space="preserve">יובהר כי </w:t>
        </w:r>
      </w:ins>
      <w:ins w:id="251" w:author="פבריס משה אוזן" w:date="2023-12-04T16:33:00Z">
        <w:r>
          <w:rPr>
            <w:rFonts w:hint="cs"/>
            <w:rtl/>
          </w:rPr>
          <w:t>מועד</w:t>
        </w:r>
      </w:ins>
      <w:ins w:id="252" w:author="פבריס משה אוזן" w:date="2023-12-04T16:46:00Z">
        <w:r w:rsidR="000246EE">
          <w:rPr>
            <w:rFonts w:hint="cs"/>
            <w:rtl/>
          </w:rPr>
          <w:t>י</w:t>
        </w:r>
      </w:ins>
      <w:ins w:id="253" w:author="פבריס משה אוזן" w:date="2023-12-04T16:33:00Z">
        <w:r>
          <w:rPr>
            <w:rFonts w:hint="cs"/>
            <w:rtl/>
          </w:rPr>
          <w:t xml:space="preserve"> הגשת החשבון </w:t>
        </w:r>
      </w:ins>
      <w:ins w:id="254" w:author="פבריס משה אוזן" w:date="2023-12-04T16:34:00Z">
        <w:r>
          <w:rPr>
            <w:rFonts w:hint="cs"/>
            <w:rtl/>
          </w:rPr>
          <w:t>עבור השירותים</w:t>
        </w:r>
      </w:ins>
      <w:ins w:id="255" w:author="פבריס משה אוזן" w:date="2023-12-04T16:46:00Z">
        <w:r w:rsidR="000246EE">
          <w:rPr>
            <w:rFonts w:hint="cs"/>
            <w:rtl/>
          </w:rPr>
          <w:t xml:space="preserve"> המפורטים</w:t>
        </w:r>
      </w:ins>
      <w:ins w:id="256" w:author="פבריס משה אוזן" w:date="2023-12-04T16:34:00Z">
        <w:r>
          <w:rPr>
            <w:rFonts w:hint="cs"/>
            <w:rtl/>
          </w:rPr>
          <w:t xml:space="preserve"> בס</w:t>
        </w:r>
      </w:ins>
      <w:ins w:id="257" w:author="פבריס משה אוזן" w:date="2023-12-04T16:40:00Z">
        <w:r w:rsidR="000246EE">
          <w:rPr>
            <w:rFonts w:hint="cs"/>
            <w:rtl/>
          </w:rPr>
          <w:t>ע</w:t>
        </w:r>
      </w:ins>
      <w:ins w:id="258" w:author="פבריס משה אוזן" w:date="2023-12-04T16:34:00Z">
        <w:r>
          <w:rPr>
            <w:rFonts w:hint="cs"/>
            <w:rtl/>
          </w:rPr>
          <w:t xml:space="preserve">יף 6 לעיל </w:t>
        </w:r>
      </w:ins>
      <w:ins w:id="259" w:author="פבריס משה אוזן" w:date="2023-12-04T16:33:00Z">
        <w:r>
          <w:rPr>
            <w:rFonts w:hint="cs"/>
            <w:rtl/>
          </w:rPr>
          <w:t>יהי</w:t>
        </w:r>
      </w:ins>
      <w:ins w:id="260" w:author="פבריס משה אוזן" w:date="2023-12-04T16:47:00Z">
        <w:r w:rsidR="000246EE">
          <w:rPr>
            <w:rFonts w:hint="cs"/>
            <w:rtl/>
          </w:rPr>
          <w:t>ו</w:t>
        </w:r>
      </w:ins>
      <w:ins w:id="261" w:author="פבריס משה אוזן" w:date="2023-12-04T16:33:00Z">
        <w:r>
          <w:rPr>
            <w:rFonts w:hint="cs"/>
            <w:rtl/>
          </w:rPr>
          <w:t xml:space="preserve"> כדלקמן :</w:t>
        </w:r>
      </w:ins>
    </w:p>
    <w:p w14:paraId="2EBC9F1A" w14:textId="54662BFB" w:rsidR="00306118" w:rsidRPr="00666BBD" w:rsidRDefault="00306118" w:rsidP="00306118">
      <w:pPr>
        <w:pStyle w:val="111"/>
        <w:rPr>
          <w:ins w:id="262" w:author="פבריס משה אוזן" w:date="2023-12-04T16:28:00Z"/>
          <w:b w:val="0"/>
          <w:bCs w:val="0"/>
        </w:rPr>
      </w:pPr>
      <w:ins w:id="263" w:author="פבריס משה אוזן" w:date="2023-12-04T16:31:00Z">
        <w:r w:rsidRPr="000246EE">
          <w:rPr>
            <w:rFonts w:hint="cs"/>
            <w:b w:val="0"/>
            <w:bCs w:val="0"/>
            <w:rtl/>
          </w:rPr>
          <w:t>חשבון ב</w:t>
        </w:r>
      </w:ins>
      <w:ins w:id="264" w:author="פבריס משה אוזן" w:date="2023-12-04T16:32:00Z">
        <w:r w:rsidRPr="000246EE">
          <w:rPr>
            <w:rFonts w:hint="cs"/>
            <w:b w:val="0"/>
            <w:bCs w:val="0"/>
            <w:rtl/>
          </w:rPr>
          <w:t>גין "</w:t>
        </w:r>
      </w:ins>
      <w:ins w:id="265" w:author="פבריס משה אוזן" w:date="2023-12-04T16:28:00Z">
        <w:r w:rsidRPr="000246EE">
          <w:rPr>
            <w:b w:val="0"/>
            <w:bCs w:val="0"/>
            <w:rtl/>
          </w:rPr>
          <w:t>רכישת  מארז מכל סוג שהוא, הכולל בנפרד לחם</w:t>
        </w:r>
      </w:ins>
      <w:ins w:id="266" w:author="סימה תשרה דאי" w:date="2023-12-05T11:02:00Z">
        <w:r w:rsidR="00BC767A">
          <w:rPr>
            <w:rFonts w:hint="cs"/>
            <w:b w:val="0"/>
            <w:bCs w:val="0"/>
            <w:rtl/>
          </w:rPr>
          <w:t xml:space="preserve"> וחלב </w:t>
        </w:r>
      </w:ins>
      <w:ins w:id="267" w:author="פבריס משה אוזן" w:date="2023-12-04T16:31:00Z">
        <w:r w:rsidRPr="000246EE">
          <w:rPr>
            <w:rFonts w:hint="cs"/>
            <w:b w:val="0"/>
            <w:bCs w:val="0"/>
            <w:rtl/>
          </w:rPr>
          <w:t xml:space="preserve"> ו</w:t>
        </w:r>
      </w:ins>
      <w:ins w:id="268" w:author="פבריס משה אוזן" w:date="2023-12-04T16:28:00Z">
        <w:r w:rsidRPr="000246EE">
          <w:rPr>
            <w:b w:val="0"/>
            <w:bCs w:val="0"/>
            <w:rtl/>
          </w:rPr>
          <w:t>רכישת תרכובות מזון לתינוקות (מחוץ למארז)</w:t>
        </w:r>
      </w:ins>
      <w:ins w:id="269" w:author="פבריס משה אוזן" w:date="2023-12-04T16:32:00Z">
        <w:r w:rsidRPr="000246EE">
          <w:rPr>
            <w:rFonts w:hint="cs"/>
            <w:b w:val="0"/>
            <w:bCs w:val="0"/>
            <w:rtl/>
          </w:rPr>
          <w:t xml:space="preserve">" יוגש למשרד לאחר </w:t>
        </w:r>
      </w:ins>
      <w:ins w:id="270" w:author="פבריס משה אוזן" w:date="2023-12-04T16:35:00Z">
        <w:r w:rsidRPr="000246EE">
          <w:rPr>
            <w:rFonts w:hint="cs"/>
            <w:b w:val="0"/>
            <w:bCs w:val="0"/>
            <w:rtl/>
          </w:rPr>
          <w:t>סיום הכנתם והעברה לאחסנה.</w:t>
        </w:r>
      </w:ins>
      <w:ins w:id="271" w:author="פבריס משה אוזן" w:date="2023-12-04T16:31:00Z">
        <w:r w:rsidRPr="00666BBD">
          <w:rPr>
            <w:rFonts w:hint="cs"/>
            <w:b w:val="0"/>
            <w:bCs w:val="0"/>
            <w:rtl/>
          </w:rPr>
          <w:t xml:space="preserve"> </w:t>
        </w:r>
      </w:ins>
    </w:p>
    <w:p w14:paraId="0E829B91" w14:textId="77777777" w:rsidR="000246EE" w:rsidRDefault="00306118" w:rsidP="000246EE">
      <w:pPr>
        <w:pStyle w:val="111"/>
        <w:rPr>
          <w:ins w:id="272" w:author="פבריס משה אוזן" w:date="2023-12-04T16:39:00Z"/>
          <w:b w:val="0"/>
          <w:bCs w:val="0"/>
        </w:rPr>
      </w:pPr>
      <w:ins w:id="273" w:author="פבריס משה אוזן" w:date="2023-12-04T16:35:00Z">
        <w:r w:rsidRPr="000246EE">
          <w:rPr>
            <w:rFonts w:hint="cs"/>
            <w:b w:val="0"/>
            <w:bCs w:val="0"/>
            <w:rtl/>
          </w:rPr>
          <w:t>חשבון בגין "עלות</w:t>
        </w:r>
      </w:ins>
      <w:ins w:id="274" w:author="פבריס משה אוזן" w:date="2023-12-04T16:28:00Z">
        <w:r w:rsidRPr="000246EE">
          <w:rPr>
            <w:b w:val="0"/>
            <w:bCs w:val="0"/>
            <w:rtl/>
          </w:rPr>
          <w:t xml:space="preserve"> אחסון למארז מזון לתקופה של חודש אחד</w:t>
        </w:r>
      </w:ins>
      <w:ins w:id="275" w:author="פבריס משה אוזן" w:date="2023-12-04T16:36:00Z">
        <w:r w:rsidRPr="000246EE">
          <w:rPr>
            <w:rFonts w:hint="cs"/>
            <w:b w:val="0"/>
            <w:bCs w:val="0"/>
            <w:rtl/>
          </w:rPr>
          <w:t>" יוגש</w:t>
        </w:r>
      </w:ins>
      <w:ins w:id="276" w:author="פבריס משה אוזן" w:date="2023-12-04T16:38:00Z">
        <w:r w:rsidR="000246EE" w:rsidRPr="000246EE">
          <w:rPr>
            <w:rFonts w:hint="cs"/>
            <w:b w:val="0"/>
            <w:bCs w:val="0"/>
            <w:rtl/>
          </w:rPr>
          <w:t xml:space="preserve"> אחת לחודש ובסמוך לביצוע הפעילות </w:t>
        </w:r>
        <w:r w:rsidR="000246EE" w:rsidRPr="000246EE">
          <w:rPr>
            <w:b w:val="0"/>
            <w:bCs w:val="0"/>
            <w:rtl/>
          </w:rPr>
          <w:t>במהלך תקופת הסכם זה</w:t>
        </w:r>
        <w:r w:rsidR="000246EE">
          <w:rPr>
            <w:rFonts w:hint="cs"/>
            <w:b w:val="0"/>
            <w:bCs w:val="0"/>
            <w:rtl/>
          </w:rPr>
          <w:t xml:space="preserve"> בהתאם לאמור בסעיף 1.4.2.1</w:t>
        </w:r>
      </w:ins>
      <w:ins w:id="277" w:author="פבריס משה אוזן" w:date="2023-12-04T16:39:00Z">
        <w:r w:rsidR="000246EE">
          <w:rPr>
            <w:rFonts w:hint="cs"/>
            <w:b w:val="0"/>
            <w:bCs w:val="0"/>
            <w:rtl/>
          </w:rPr>
          <w:t>1.3 לעיל למפרט המכרז.</w:t>
        </w:r>
      </w:ins>
    </w:p>
    <w:p w14:paraId="4F1F2889" w14:textId="72D6EB3E" w:rsidR="000246EE" w:rsidRPr="000246EE" w:rsidRDefault="000246EE" w:rsidP="000246EE">
      <w:pPr>
        <w:pStyle w:val="111"/>
        <w:rPr>
          <w:ins w:id="278" w:author="פבריס משה אוזן" w:date="2023-12-04T16:39:00Z"/>
          <w:b w:val="0"/>
          <w:bCs w:val="0"/>
          <w:rtl/>
        </w:rPr>
      </w:pPr>
      <w:ins w:id="279" w:author="פבריס משה אוזן" w:date="2023-12-04T16:39:00Z">
        <w:r w:rsidRPr="000246EE">
          <w:rPr>
            <w:rFonts w:hint="cs"/>
            <w:b w:val="0"/>
            <w:bCs w:val="0"/>
            <w:rtl/>
          </w:rPr>
          <w:t>חשבון בגין "</w:t>
        </w:r>
      </w:ins>
      <w:ins w:id="280" w:author="פבריס משה אוזן" w:date="2023-12-04T16:28:00Z">
        <w:r w:rsidR="00306118" w:rsidRPr="000246EE">
          <w:rPr>
            <w:b w:val="0"/>
            <w:bCs w:val="0"/>
            <w:rtl/>
          </w:rPr>
          <w:t>עלות שינוע מארז מזון ממקום האחסנה  אל הגורם שייקבע על ידי המשרד וזאת עד 150 ק"מ (מינימום 5000 מארזים להובלה)</w:t>
        </w:r>
      </w:ins>
      <w:ins w:id="281" w:author="פבריס משה אוזן" w:date="2023-12-04T16:39:00Z">
        <w:r w:rsidRPr="000246EE">
          <w:rPr>
            <w:rFonts w:hint="cs"/>
            <w:b w:val="0"/>
            <w:bCs w:val="0"/>
            <w:rtl/>
          </w:rPr>
          <w:t xml:space="preserve">" </w:t>
        </w:r>
        <w:r w:rsidRPr="000246EE">
          <w:rPr>
            <w:b w:val="0"/>
            <w:bCs w:val="0"/>
            <w:rtl/>
          </w:rPr>
          <w:t>יוגש אחת לחודש ובסמוך לביצוע הפעילות במהלך תקופת הסכם זה בהתאם לאמור בסעיף 1.4.</w:t>
        </w:r>
      </w:ins>
      <w:ins w:id="282" w:author="פבריס משה אוזן" w:date="2023-12-04T16:40:00Z">
        <w:r>
          <w:rPr>
            <w:rFonts w:hint="cs"/>
            <w:b w:val="0"/>
            <w:bCs w:val="0"/>
            <w:rtl/>
          </w:rPr>
          <w:t>3.2</w:t>
        </w:r>
      </w:ins>
      <w:ins w:id="283" w:author="פבריס משה אוזן" w:date="2023-12-04T16:39:00Z">
        <w:r w:rsidRPr="000246EE">
          <w:rPr>
            <w:b w:val="0"/>
            <w:bCs w:val="0"/>
            <w:rtl/>
          </w:rPr>
          <w:t xml:space="preserve"> לעיל למפרט המכרז.</w:t>
        </w:r>
      </w:ins>
    </w:p>
    <w:p w14:paraId="45BFDB78" w14:textId="7156ACC4" w:rsidR="00F305A8" w:rsidRPr="00082200" w:rsidDel="000246EE" w:rsidRDefault="00F305A8" w:rsidP="000246EE">
      <w:pPr>
        <w:pStyle w:val="114"/>
        <w:numPr>
          <w:ilvl w:val="0"/>
          <w:numId w:val="0"/>
        </w:numPr>
        <w:ind w:left="792"/>
        <w:rPr>
          <w:del w:id="284" w:author="פבריס משה אוזן" w:date="2023-12-04T16:40:00Z"/>
        </w:rPr>
      </w:pPr>
    </w:p>
    <w:p w14:paraId="27C6A96D" w14:textId="77777777" w:rsidR="00986796" w:rsidRPr="007C5B4C" w:rsidRDefault="005F0E35" w:rsidP="005A33AD">
      <w:pPr>
        <w:pStyle w:val="1ff0"/>
        <w:rPr>
          <w:rtl/>
        </w:rPr>
      </w:pPr>
      <w:bookmarkStart w:id="285" w:name="_Toc44931969"/>
      <w:bookmarkStart w:id="286" w:name="_Toc44932056"/>
      <w:bookmarkStart w:id="287" w:name="_Toc53498873"/>
      <w:r>
        <w:rPr>
          <w:rFonts w:hint="cs"/>
          <w:rtl/>
        </w:rPr>
        <w:t>הגבלת אחריות</w:t>
      </w:r>
      <w:bookmarkEnd w:id="285"/>
      <w:bookmarkEnd w:id="286"/>
      <w:bookmarkEnd w:id="287"/>
    </w:p>
    <w:p w14:paraId="0B5E8F0C" w14:textId="77777777" w:rsidR="006263A2" w:rsidRPr="004C6A73" w:rsidRDefault="00EC354D" w:rsidP="005A33AD">
      <w:pPr>
        <w:pStyle w:val="114"/>
      </w:pPr>
      <w:r>
        <w:rPr>
          <w:rFonts w:hint="cs"/>
          <w:rtl/>
        </w:rPr>
        <w:t>נותן השירותים</w:t>
      </w:r>
      <w:r w:rsidRPr="004C6A73">
        <w:rPr>
          <w:rtl/>
        </w:rPr>
        <w:t xml:space="preserve"> </w:t>
      </w:r>
      <w:r w:rsidR="006263A2" w:rsidRPr="004C6A73">
        <w:rPr>
          <w:rFonts w:hint="cs"/>
          <w:rtl/>
        </w:rPr>
        <w:t>יישא</w:t>
      </w:r>
      <w:r w:rsidR="006263A2" w:rsidRPr="004C6A73">
        <w:rPr>
          <w:rtl/>
        </w:rPr>
        <w:t xml:space="preserve"> באחריות בגין אובדן או נזק מכל סוג שהוא, עקב מעשה או מחדל של הספק, עובדיו, </w:t>
      </w:r>
      <w:proofErr w:type="spellStart"/>
      <w:r w:rsidR="006263A2" w:rsidRPr="004C6A73">
        <w:rPr>
          <w:rtl/>
        </w:rPr>
        <w:t>שלוחיו</w:t>
      </w:r>
      <w:proofErr w:type="spellEnd"/>
      <w:r w:rsidR="006263A2" w:rsidRPr="004C6A73">
        <w:rPr>
          <w:rtl/>
        </w:rPr>
        <w:t xml:space="preserve">, קבלני משנה שלו או כל מי שבא מכוחו או מטעמו, במסגרת ביצוע הסכם זה. </w:t>
      </w:r>
    </w:p>
    <w:p w14:paraId="45A267AC" w14:textId="77777777" w:rsidR="006263A2" w:rsidRPr="004C6A73" w:rsidRDefault="006263A2" w:rsidP="005A33AD">
      <w:pPr>
        <w:pStyle w:val="114"/>
      </w:pPr>
      <w:r w:rsidRPr="004C6A73">
        <w:rPr>
          <w:rtl/>
        </w:rPr>
        <w:t xml:space="preserve">המזמין, הבאים מכוחו או המועסקים על ידו לא יישאו באחריות ולא יישאו בשום תשלום, הוצאה, אובדן או נזק, בגין נזק מכל סוג שהוא שייגרם לספק, לבאים מכוחו או </w:t>
      </w:r>
      <w:r w:rsidRPr="004C6A73">
        <w:rPr>
          <w:rtl/>
        </w:rPr>
        <w:lastRenderedPageBreak/>
        <w:t>למועסקים על ידו. האמור לא יחול ביחס לנזק שנגרם בזדון ושהאחריות בגינו מוטלת על המזמין לפי דין.</w:t>
      </w:r>
    </w:p>
    <w:p w14:paraId="027000B0" w14:textId="77777777" w:rsidR="006263A2" w:rsidRPr="004C6A73" w:rsidRDefault="006263A2"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DD71331" w14:textId="77777777" w:rsidR="006263A2" w:rsidRPr="004C6A73" w:rsidRDefault="006263A2" w:rsidP="005A33AD">
      <w:pPr>
        <w:pStyle w:val="114"/>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5F07FB92" w14:textId="77777777" w:rsidR="006263A2" w:rsidRPr="00882996" w:rsidRDefault="006263A2" w:rsidP="005A33AD">
      <w:pPr>
        <w:pStyle w:val="114"/>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p>
    <w:p w14:paraId="504AE66E" w14:textId="77777777" w:rsidR="00986796" w:rsidRDefault="00986796" w:rsidP="005A33AD">
      <w:pPr>
        <w:pStyle w:val="1ff0"/>
      </w:pPr>
      <w:bookmarkStart w:id="288" w:name="_Toc44931970"/>
      <w:bookmarkStart w:id="289" w:name="_Toc44932057"/>
      <w:bookmarkStart w:id="290" w:name="_Toc53498874"/>
      <w:r>
        <w:rPr>
          <w:rFonts w:hint="cs"/>
          <w:rtl/>
        </w:rPr>
        <w:t>ביטוח</w:t>
      </w:r>
      <w:bookmarkEnd w:id="288"/>
      <w:bookmarkEnd w:id="289"/>
      <w:bookmarkEnd w:id="290"/>
    </w:p>
    <w:p w14:paraId="6476F45B" w14:textId="77777777" w:rsidR="00052404" w:rsidRDefault="00EC354D" w:rsidP="00052404">
      <w:pPr>
        <w:pStyle w:val="114"/>
        <w:rPr>
          <w:rtl/>
        </w:rPr>
      </w:pPr>
      <w:r>
        <w:rPr>
          <w:rFonts w:hint="cs"/>
          <w:rtl/>
        </w:rPr>
        <w:t>נותן השירותים</w:t>
      </w:r>
      <w:r w:rsidR="00052404">
        <w:rPr>
          <w:rtl/>
        </w:rPr>
        <w:t xml:space="preserve"> מתחייב לערוך ולקיים ביטוחים הולמים ביחס לשירותים הניתנים על ידו וביחס לפעילותו נשוא הסכם זה עבור מדינת ישראל- משרד הכלכלה והתעשייה, ככל שנהוגים בתחום פעילותו (לדוגמה: ביטוח חבות מעבידים, ביטוח אחריות כלפי צד שלישי, ביטוח אחריות מקצועית, ביטוח חבות מוצר, ביטוח משולב אחריות מקצועית/ מוצר, ביטוח </w:t>
      </w:r>
      <w:proofErr w:type="spellStart"/>
      <w:r w:rsidR="00052404">
        <w:rPr>
          <w:rtl/>
        </w:rPr>
        <w:t>צמ"ה</w:t>
      </w:r>
      <w:proofErr w:type="spellEnd"/>
      <w:r w:rsidR="00052404">
        <w:rPr>
          <w:rtl/>
        </w:rPr>
        <w:t xml:space="preserve">, ביטוח רכוש, ביטוח סחורה בהעברה או כל ביטוח אחר, לפי העניין), בגבולות אחריות סבירים בהתאם לאופיים והיקפם של פעילותו כאמור. </w:t>
      </w:r>
    </w:p>
    <w:p w14:paraId="42894490" w14:textId="77777777" w:rsidR="00052404" w:rsidRDefault="00EC354D" w:rsidP="00052404">
      <w:pPr>
        <w:pStyle w:val="114"/>
        <w:rPr>
          <w:rtl/>
        </w:rPr>
      </w:pPr>
      <w:r>
        <w:rPr>
          <w:rFonts w:hint="cs"/>
          <w:rtl/>
        </w:rPr>
        <w:t xml:space="preserve">נותן השירותים </w:t>
      </w:r>
      <w:r w:rsidR="00052404">
        <w:rPr>
          <w:rtl/>
        </w:rPr>
        <w:t xml:space="preserve">יוודא כי בכל הביטוחים שערך לפי סעיף זה (למעט ביטוח מסוג עבודות קבלניות/ הקמה), מדינת ישראל- משרד הכלכלה והתעשייה (להלן: "המזמין") יתווסף כמבוטח נוסף בכפוף להרחבת שיפוי כמקובל באותו סוג ביטוח. </w:t>
      </w:r>
    </w:p>
    <w:p w14:paraId="27182BAB" w14:textId="77777777" w:rsidR="00052404" w:rsidRDefault="00EC354D" w:rsidP="00052404">
      <w:pPr>
        <w:pStyle w:val="114"/>
        <w:rPr>
          <w:rtl/>
        </w:rPr>
      </w:pPr>
      <w:r>
        <w:rPr>
          <w:rFonts w:hint="cs"/>
          <w:rtl/>
        </w:rPr>
        <w:t>נותן השירותים</w:t>
      </w:r>
      <w:r w:rsidR="00052404">
        <w:rPr>
          <w:rtl/>
        </w:rPr>
        <w:t xml:space="preserve"> יוודא כי בכל הביטוחים שערך לפי סעיף זה, ייכלל סעיף ויתור על זכות התחלוף/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6550136A" w14:textId="77777777" w:rsidR="00052404" w:rsidRDefault="00052404" w:rsidP="00052404">
      <w:pPr>
        <w:pStyle w:val="114"/>
        <w:rPr>
          <w:rtl/>
        </w:rPr>
      </w:pPr>
      <w:r>
        <w:rPr>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4C05B09C" w14:textId="5D93509C" w:rsidR="00052404" w:rsidRDefault="00052404" w:rsidP="00052404">
      <w:pPr>
        <w:pStyle w:val="114"/>
        <w:rPr>
          <w:rtl/>
        </w:rPr>
      </w:pPr>
      <w:r>
        <w:rPr>
          <w:rtl/>
        </w:rPr>
        <w:t xml:space="preserve">המזמין שומר לעצמו את הזכות לקבל </w:t>
      </w:r>
      <w:r w:rsidR="00EC354D">
        <w:rPr>
          <w:rFonts w:hint="cs"/>
          <w:rtl/>
        </w:rPr>
        <w:t>מנותן השירותים</w:t>
      </w:r>
      <w:r>
        <w:rPr>
          <w:rtl/>
        </w:rPr>
        <w:t xml:space="preserve"> אישור על קיום ביטוח או העתקי פוליסות, מעת לעת ולפי דרישה.</w:t>
      </w:r>
      <w:ins w:id="291" w:author="סימה תשרה דאי" w:date="2023-12-05T11:42:00Z">
        <w:r w:rsidR="000856EE">
          <w:rPr>
            <w:rFonts w:hint="cs"/>
            <w:rtl/>
          </w:rPr>
          <w:t xml:space="preserve"> מוסכם כי נותן השירותים יהיה רשאי למחוק מפוליסות הביטוח כאמור מידע </w:t>
        </w:r>
        <w:proofErr w:type="spellStart"/>
        <w:r w:rsidR="000856EE">
          <w:rPr>
            <w:rFonts w:hint="cs"/>
            <w:rtl/>
          </w:rPr>
          <w:t>עיסקי</w:t>
        </w:r>
        <w:proofErr w:type="spellEnd"/>
        <w:r w:rsidR="000856EE">
          <w:rPr>
            <w:rFonts w:hint="cs"/>
            <w:rtl/>
          </w:rPr>
          <w:t xml:space="preserve"> ו/או מסחרי סודי שאינו רלוונטי להתקשרות זו.</w:t>
        </w:r>
      </w:ins>
    </w:p>
    <w:p w14:paraId="1155281E" w14:textId="77777777" w:rsidR="00052404" w:rsidRDefault="00052404" w:rsidP="00052404">
      <w:pPr>
        <w:pStyle w:val="114"/>
      </w:pPr>
      <w:r>
        <w:rPr>
          <w:rtl/>
        </w:rPr>
        <w:t>אי עמידה בתנאי סעיף זה מהווה הפרה של הסכם זה.</w:t>
      </w:r>
    </w:p>
    <w:p w14:paraId="0AF0B967" w14:textId="77777777" w:rsidR="004B2835" w:rsidRPr="007C5B4C" w:rsidRDefault="004B2835" w:rsidP="005A33AD">
      <w:pPr>
        <w:pStyle w:val="1ff0"/>
        <w:rPr>
          <w:rtl/>
        </w:rPr>
      </w:pPr>
      <w:bookmarkStart w:id="292" w:name="_Toc44931971"/>
      <w:bookmarkStart w:id="293" w:name="_Toc44932058"/>
      <w:bookmarkStart w:id="294" w:name="_Toc53498875"/>
      <w:r w:rsidRPr="007C5B4C">
        <w:rPr>
          <w:rtl/>
        </w:rPr>
        <w:lastRenderedPageBreak/>
        <w:t>המחאת זכויות או חובות על פי הסכם</w:t>
      </w:r>
      <w:bookmarkEnd w:id="292"/>
      <w:bookmarkEnd w:id="293"/>
      <w:bookmarkEnd w:id="294"/>
    </w:p>
    <w:p w14:paraId="5005683A" w14:textId="77777777" w:rsidR="004B2835" w:rsidRDefault="004B2835" w:rsidP="00B943C8">
      <w:pPr>
        <w:pStyle w:val="114"/>
        <w:tabs>
          <w:tab w:val="clear" w:pos="1334"/>
        </w:tabs>
        <w:ind w:left="909" w:hanging="567"/>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7A7C61AB" w14:textId="77777777" w:rsidR="00880782" w:rsidRDefault="00880782" w:rsidP="00B943C8">
      <w:pPr>
        <w:pStyle w:val="114"/>
        <w:tabs>
          <w:tab w:val="clear" w:pos="1334"/>
        </w:tabs>
        <w:ind w:left="909" w:hanging="567"/>
      </w:pPr>
      <w:r w:rsidRPr="007C5B4C">
        <w:rPr>
          <w:rtl/>
        </w:rPr>
        <w:t>איש</w:t>
      </w:r>
      <w:r>
        <w:rPr>
          <w:rFonts w:hint="cs"/>
          <w:rtl/>
        </w:rPr>
        <w:t>ו</w:t>
      </w:r>
      <w:r w:rsidRPr="007C5B4C">
        <w:rPr>
          <w:rtl/>
        </w:rPr>
        <w:t xml:space="preserve">ר </w:t>
      </w:r>
      <w:r>
        <w:rPr>
          <w:rtl/>
        </w:rPr>
        <w:t>המזמין</w:t>
      </w:r>
      <w:r w:rsidRPr="007C5B4C">
        <w:rPr>
          <w:rtl/>
        </w:rPr>
        <w:t xml:space="preserve"> </w:t>
      </w:r>
      <w:r w:rsidRPr="00B943C8">
        <w:rPr>
          <w:rFonts w:hint="cs"/>
          <w:rtl/>
        </w:rPr>
        <w:t>כאמור יכול להינתן באופן חלקי, או בתנאים שנועדו להבטיח את זכויותיו של המזמינים.</w:t>
      </w:r>
    </w:p>
    <w:p w14:paraId="10BBCCD8" w14:textId="77777777" w:rsidR="004B2835" w:rsidRPr="007C5B4C" w:rsidRDefault="00880782" w:rsidP="00B943C8">
      <w:pPr>
        <w:pStyle w:val="114"/>
        <w:tabs>
          <w:tab w:val="clear" w:pos="1334"/>
        </w:tabs>
        <w:ind w:left="909" w:hanging="567"/>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7C5B4C">
        <w:rPr>
          <w:rtl/>
        </w:rPr>
        <w:t>.</w:t>
      </w:r>
    </w:p>
    <w:p w14:paraId="0FAE275B" w14:textId="77777777" w:rsidR="00986796" w:rsidRPr="007C5B4C" w:rsidRDefault="00986796" w:rsidP="005A33AD">
      <w:pPr>
        <w:pStyle w:val="1ff0"/>
        <w:rPr>
          <w:rtl/>
        </w:rPr>
      </w:pPr>
      <w:bookmarkStart w:id="295" w:name="_Toc44931972"/>
      <w:bookmarkStart w:id="296" w:name="_Toc44932059"/>
      <w:bookmarkStart w:id="297" w:name="_Toc53498876"/>
      <w:r w:rsidRPr="007C5B4C">
        <w:rPr>
          <w:rtl/>
        </w:rPr>
        <w:t>הפסקת ההתקשרות</w:t>
      </w:r>
      <w:bookmarkEnd w:id="295"/>
      <w:bookmarkEnd w:id="296"/>
      <w:bookmarkEnd w:id="297"/>
    </w:p>
    <w:p w14:paraId="272879F8" w14:textId="77777777" w:rsidR="004B2835" w:rsidRPr="00100307" w:rsidRDefault="004B2835" w:rsidP="00A33A27">
      <w:pPr>
        <w:pStyle w:val="114"/>
        <w:tabs>
          <w:tab w:val="clear" w:pos="1334"/>
        </w:tabs>
        <w:ind w:left="1050" w:hanging="567"/>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המזמין יהיה רשאי לתת הודעה על הפסקת 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56DBE381" w14:textId="77777777" w:rsidR="00675AA8" w:rsidRDefault="00675AA8" w:rsidP="00E53DF9">
      <w:pPr>
        <w:pStyle w:val="114"/>
        <w:tabs>
          <w:tab w:val="clear" w:pos="1334"/>
        </w:tabs>
        <w:ind w:left="1050" w:hanging="567"/>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4CB39F7C" w14:textId="77777777" w:rsidR="0011326D" w:rsidRPr="007C5B4C" w:rsidRDefault="0011326D" w:rsidP="00E53DF9">
      <w:pPr>
        <w:pStyle w:val="114"/>
        <w:tabs>
          <w:tab w:val="clear" w:pos="1334"/>
        </w:tabs>
        <w:ind w:left="1050" w:hanging="567"/>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14:paraId="21FA26CC" w14:textId="77777777" w:rsidR="0011326D" w:rsidRPr="007C5B4C" w:rsidRDefault="0011326D" w:rsidP="0011326D">
      <w:pPr>
        <w:pStyle w:val="1112"/>
        <w:rPr>
          <w:rtl/>
        </w:rPr>
      </w:pPr>
      <w:r w:rsidRPr="007C5B4C">
        <w:rPr>
          <w:rtl/>
        </w:rPr>
        <w:t xml:space="preserve">אם ימונה קדם מפרק, מפרק זמני או קבוע לספק; </w:t>
      </w:r>
    </w:p>
    <w:p w14:paraId="14AF3648" w14:textId="77777777" w:rsidR="0011326D" w:rsidRPr="007C5B4C" w:rsidRDefault="0011326D" w:rsidP="0011326D">
      <w:pPr>
        <w:pStyle w:val="1112"/>
        <w:rPr>
          <w:rtl/>
        </w:rPr>
      </w:pPr>
      <w:r w:rsidRPr="007C5B4C">
        <w:rPr>
          <w:rtl/>
        </w:rPr>
        <w:t xml:space="preserve">אם ימונה כונס נכסים זמני או קבוע לעסקי ו/או לרכוש הספק; </w:t>
      </w:r>
    </w:p>
    <w:p w14:paraId="20C2174A" w14:textId="77777777" w:rsidR="0011326D" w:rsidRDefault="0011326D" w:rsidP="0011326D">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1042F06" w14:textId="77777777" w:rsidR="0011326D" w:rsidRPr="00A92289" w:rsidRDefault="0011326D" w:rsidP="00BC4961">
      <w:pPr>
        <w:pStyle w:val="1112"/>
        <w:tabs>
          <w:tab w:val="clear" w:pos="1050"/>
        </w:tabs>
        <w:ind w:left="2184" w:hanging="1050"/>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88CDB6A" w14:textId="77777777" w:rsidR="0011326D" w:rsidRPr="00067671" w:rsidRDefault="0011326D" w:rsidP="00DB6F9D">
      <w:pPr>
        <w:pStyle w:val="114"/>
        <w:tabs>
          <w:tab w:val="clear" w:pos="1334"/>
        </w:tabs>
        <w:ind w:left="1050" w:hanging="567"/>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3ECA2A01" w14:textId="77777777" w:rsidR="00675AA8" w:rsidRPr="00067671" w:rsidRDefault="00675AA8" w:rsidP="005A33AD">
      <w:pPr>
        <w:pStyle w:val="1ff0"/>
      </w:pPr>
      <w:bookmarkStart w:id="298" w:name="_Toc44931973"/>
      <w:bookmarkStart w:id="299" w:name="_Toc44932060"/>
      <w:bookmarkStart w:id="300" w:name="_Toc53498877"/>
      <w:r w:rsidRPr="00067671">
        <w:rPr>
          <w:rFonts w:hint="cs"/>
          <w:rtl/>
        </w:rPr>
        <w:t>סיום התקשרות</w:t>
      </w:r>
      <w:bookmarkEnd w:id="298"/>
      <w:bookmarkEnd w:id="299"/>
      <w:bookmarkEnd w:id="300"/>
      <w:r w:rsidR="00DF4608">
        <w:rPr>
          <w:rFonts w:hint="cs"/>
          <w:rtl/>
        </w:rPr>
        <w:t xml:space="preserve"> </w:t>
      </w:r>
    </w:p>
    <w:p w14:paraId="6CBA408D" w14:textId="77777777" w:rsidR="0011326D" w:rsidRDefault="0011326D" w:rsidP="00353FF5">
      <w:pPr>
        <w:pStyle w:val="114"/>
        <w:tabs>
          <w:tab w:val="clear" w:pos="1334"/>
        </w:tabs>
        <w:ind w:left="909" w:hanging="549"/>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w:t>
      </w:r>
      <w:bookmarkStart w:id="301" w:name="_Hlk150682993"/>
      <w:r>
        <w:rPr>
          <w:rFonts w:hint="cs"/>
          <w:rtl/>
        </w:rPr>
        <w:t xml:space="preserve">לספק בגין פעולות שביצע הספק טרם הפסקת השירותים, ובגינם זכאי הספק לתשלום בהתאם לכללים המפורטים בהסכם זה. </w:t>
      </w:r>
    </w:p>
    <w:bookmarkEnd w:id="301"/>
    <w:p w14:paraId="404B5968" w14:textId="77777777" w:rsidR="00EE7579" w:rsidRPr="00EE7579" w:rsidRDefault="00231218" w:rsidP="004B3D2D">
      <w:pPr>
        <w:pStyle w:val="114"/>
        <w:tabs>
          <w:tab w:val="clear" w:pos="1334"/>
        </w:tabs>
        <w:ind w:left="909" w:hanging="549"/>
        <w:rPr>
          <w:rtl/>
        </w:rPr>
      </w:pPr>
      <w:r>
        <w:rPr>
          <w:rFonts w:hint="cs"/>
          <w:rtl/>
        </w:rPr>
        <w:lastRenderedPageBreak/>
        <w:t xml:space="preserve">יובהר כי </w:t>
      </w:r>
      <w:r w:rsidR="00EE7579">
        <w:rPr>
          <w:rFonts w:hint="cs"/>
          <w:rtl/>
        </w:rPr>
        <w:t xml:space="preserve">ככל והמשרד יחליט שאין לו צורך בהמשך קבלת השירותים נשוא המכרז, בכל זמן במהלך ההתקשרות, יפנה המשרד לנותן השירותים בכתב ויודיע לו על הפסקת השירותים לאלתר. המשרד ישלם </w:t>
      </w:r>
      <w:r w:rsidR="00E11D7B">
        <w:rPr>
          <w:rFonts w:hint="cs"/>
          <w:rtl/>
        </w:rPr>
        <w:t>לנותן השירותים</w:t>
      </w:r>
      <w:r w:rsidR="00EE7579" w:rsidRPr="00EE7579">
        <w:rPr>
          <w:rtl/>
        </w:rPr>
        <w:t xml:space="preserve"> בגין פעולות שביצע טרם הפסקת השירותים, ובגינם זכאי </w:t>
      </w:r>
      <w:r w:rsidR="00C508E6">
        <w:rPr>
          <w:rFonts w:hint="cs"/>
          <w:rtl/>
        </w:rPr>
        <w:t xml:space="preserve">נותן השירותים </w:t>
      </w:r>
      <w:r w:rsidR="00EE7579" w:rsidRPr="00EE7579">
        <w:rPr>
          <w:rtl/>
        </w:rPr>
        <w:t xml:space="preserve"> לתשלום בהתאם לכללים המפורטים בהסכם זה. </w:t>
      </w:r>
    </w:p>
    <w:p w14:paraId="25B1D21C" w14:textId="77777777" w:rsidR="00082200" w:rsidRPr="00082200" w:rsidRDefault="00082200" w:rsidP="00831A75">
      <w:pPr>
        <w:pStyle w:val="114"/>
        <w:tabs>
          <w:tab w:val="clear" w:pos="1334"/>
        </w:tabs>
        <w:ind w:left="909" w:hanging="549"/>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31D64228" w14:textId="77777777" w:rsidR="00082200" w:rsidRPr="00082200" w:rsidRDefault="00082200" w:rsidP="00831A75">
      <w:pPr>
        <w:pStyle w:val="114"/>
        <w:tabs>
          <w:tab w:val="clear" w:pos="1334"/>
        </w:tabs>
        <w:ind w:left="909" w:hanging="549"/>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03B4C509" w14:textId="77777777" w:rsidR="00675AA8" w:rsidRPr="00067671" w:rsidRDefault="00082200" w:rsidP="00831A75">
      <w:pPr>
        <w:pStyle w:val="114"/>
        <w:tabs>
          <w:tab w:val="clear" w:pos="1334"/>
        </w:tabs>
        <w:ind w:left="909" w:hanging="549"/>
      </w:pPr>
      <w:r w:rsidRPr="00082200">
        <w:rPr>
          <w:rFonts w:hint="cs"/>
          <w:rtl/>
        </w:rPr>
        <w:t>לא ישולם לספק תשלום נוסף עבור שיתוף הפעולה כאמור מעבר לקבוע בהסכם זה.</w:t>
      </w:r>
    </w:p>
    <w:p w14:paraId="48F7AF34" w14:textId="77777777" w:rsidR="0009150A" w:rsidRPr="00067671" w:rsidRDefault="0009150A" w:rsidP="005A33AD">
      <w:pPr>
        <w:pStyle w:val="1ff0"/>
        <w:rPr>
          <w:rtl/>
        </w:rPr>
      </w:pPr>
      <w:bookmarkStart w:id="302" w:name="_Toc44931974"/>
      <w:bookmarkStart w:id="303" w:name="_Toc44932061"/>
      <w:bookmarkStart w:id="304" w:name="_Toc53498878"/>
      <w:r w:rsidRPr="00067671">
        <w:rPr>
          <w:rtl/>
        </w:rPr>
        <w:t>הפרת ההסכם</w:t>
      </w:r>
      <w:bookmarkEnd w:id="302"/>
      <w:bookmarkEnd w:id="303"/>
      <w:bookmarkEnd w:id="304"/>
    </w:p>
    <w:p w14:paraId="61093BED" w14:textId="77777777" w:rsidR="0009150A" w:rsidRPr="007C5B4C" w:rsidRDefault="004B2835" w:rsidP="005F2B9A">
      <w:pPr>
        <w:pStyle w:val="114"/>
        <w:tabs>
          <w:tab w:val="clear" w:pos="1334"/>
        </w:tabs>
        <w:ind w:left="1192" w:hanging="709"/>
      </w:pPr>
      <w:bookmarkStart w:id="305"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0009150A" w:rsidRPr="007C5B4C">
        <w:rPr>
          <w:rFonts w:hint="cs"/>
          <w:rtl/>
        </w:rPr>
        <w:t>אלה</w:t>
      </w:r>
      <w:r w:rsidR="00DB2F2A">
        <w:rPr>
          <w:rFonts w:hint="cs"/>
          <w:rtl/>
        </w:rPr>
        <w:t xml:space="preserve"> </w:t>
      </w:r>
      <w:r w:rsidR="0009150A" w:rsidRPr="007C5B4C">
        <w:rPr>
          <w:rFonts w:hint="cs"/>
          <w:rtl/>
        </w:rPr>
        <w:t xml:space="preserve">יחשבו כהפרה יסודית של הסכם זה (להלן </w:t>
      </w:r>
      <w:r w:rsidR="0009150A" w:rsidRPr="007C5B4C">
        <w:rPr>
          <w:rtl/>
        </w:rPr>
        <w:t>–</w:t>
      </w:r>
      <w:r w:rsidR="0009150A" w:rsidRPr="007C5B4C">
        <w:rPr>
          <w:rFonts w:hint="cs"/>
          <w:rtl/>
        </w:rPr>
        <w:t xml:space="preserve"> "</w:t>
      </w:r>
      <w:r w:rsidR="0009150A" w:rsidRPr="007C5B4C">
        <w:rPr>
          <w:rFonts w:hint="eastAsia"/>
          <w:bCs/>
          <w:rtl/>
        </w:rPr>
        <w:t>הפרה</w:t>
      </w:r>
      <w:r w:rsidR="0009150A" w:rsidRPr="007C5B4C">
        <w:rPr>
          <w:bCs/>
          <w:rtl/>
        </w:rPr>
        <w:t xml:space="preserve"> </w:t>
      </w:r>
      <w:r w:rsidR="0009150A" w:rsidRPr="007C5B4C">
        <w:rPr>
          <w:rFonts w:hint="eastAsia"/>
          <w:bCs/>
          <w:rtl/>
        </w:rPr>
        <w:t>יסודית</w:t>
      </w:r>
      <w:r w:rsidR="0009150A" w:rsidRPr="007C5B4C">
        <w:rPr>
          <w:rFonts w:hint="cs"/>
          <w:rtl/>
        </w:rPr>
        <w:t>"):</w:t>
      </w:r>
      <w:bookmarkEnd w:id="305"/>
    </w:p>
    <w:p w14:paraId="3A4CCB5D" w14:textId="77777777" w:rsidR="00F23BC2" w:rsidRPr="00935870" w:rsidRDefault="009D43F7" w:rsidP="00231D5D">
      <w:pPr>
        <w:pStyle w:val="1112"/>
        <w:tabs>
          <w:tab w:val="clear" w:pos="1050"/>
        </w:tabs>
        <w:ind w:left="2184" w:hanging="850"/>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14:paraId="2F228794" w14:textId="77777777" w:rsidR="0009150A" w:rsidRDefault="0009150A" w:rsidP="00943E0A">
      <w:pPr>
        <w:pStyle w:val="1112"/>
        <w:tabs>
          <w:tab w:val="clear" w:pos="1050"/>
        </w:tabs>
        <w:ind w:left="2184" w:hanging="850"/>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5AB7F59B" w14:textId="77777777" w:rsidR="00AD3B85" w:rsidRPr="007C5B4C" w:rsidRDefault="00A35C0B" w:rsidP="00943E0A">
      <w:pPr>
        <w:pStyle w:val="1112"/>
        <w:tabs>
          <w:tab w:val="clear" w:pos="1050"/>
        </w:tabs>
        <w:ind w:left="2184" w:hanging="850"/>
      </w:pPr>
      <w:r>
        <w:rPr>
          <w:rFonts w:hint="cs"/>
          <w:rtl/>
        </w:rPr>
        <w:t xml:space="preserve">אם </w:t>
      </w:r>
      <w:r w:rsidR="00AD3B85">
        <w:rPr>
          <w:rFonts w:hint="cs"/>
          <w:rtl/>
        </w:rPr>
        <w:t>הספק לקח חלק בתיאום הצעות, לצורך זכיה במכרז</w:t>
      </w:r>
      <w:r w:rsidR="00243945">
        <w:rPr>
          <w:rFonts w:hint="cs"/>
          <w:rtl/>
        </w:rPr>
        <w:t>;</w:t>
      </w:r>
      <w:r w:rsidR="00AD3B85">
        <w:rPr>
          <w:rFonts w:hint="cs"/>
          <w:rtl/>
        </w:rPr>
        <w:t xml:space="preserve"> </w:t>
      </w:r>
    </w:p>
    <w:p w14:paraId="5E562807" w14:textId="77777777" w:rsidR="0009150A" w:rsidRPr="007C5B4C" w:rsidRDefault="004B2835" w:rsidP="00943E0A">
      <w:pPr>
        <w:pStyle w:val="1112"/>
        <w:tabs>
          <w:tab w:val="clear" w:pos="1050"/>
        </w:tabs>
        <w:ind w:left="2184" w:hanging="850"/>
      </w:pPr>
      <w:r>
        <w:rPr>
          <w:rFonts w:hint="cs"/>
          <w:rtl/>
        </w:rPr>
        <w:t>אם הספק הסתלק מביצוע ההסכם</w:t>
      </w:r>
      <w:r w:rsidR="00243945">
        <w:rPr>
          <w:rFonts w:hint="cs"/>
          <w:rtl/>
        </w:rPr>
        <w:t>;</w:t>
      </w:r>
    </w:p>
    <w:p w14:paraId="2A4A83E3" w14:textId="77777777" w:rsidR="008042F6" w:rsidRPr="007C5B4C" w:rsidRDefault="008042F6" w:rsidP="00943E0A">
      <w:pPr>
        <w:pStyle w:val="114"/>
        <w:tabs>
          <w:tab w:val="clear" w:pos="1334"/>
        </w:tabs>
        <w:ind w:left="1192" w:hanging="709"/>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07B27229" w14:textId="77777777" w:rsidR="00C226A6" w:rsidRPr="005A33AD" w:rsidRDefault="00C226A6" w:rsidP="00943E0A">
      <w:pPr>
        <w:pStyle w:val="114"/>
        <w:tabs>
          <w:tab w:val="clear" w:pos="1334"/>
        </w:tabs>
        <w:ind w:left="1192" w:hanging="709"/>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63D24870" w14:textId="77777777" w:rsidR="009D43F7" w:rsidRDefault="009D43F7" w:rsidP="00943E0A">
      <w:pPr>
        <w:pStyle w:val="1112"/>
        <w:tabs>
          <w:tab w:val="clear" w:pos="1050"/>
        </w:tabs>
        <w:ind w:left="2043" w:hanging="767"/>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xml:space="preserve">, או תוך פרק זמן ארוך יותר שיקבע המזמין בהתאם לנסיבות </w:t>
      </w:r>
      <w:r w:rsidRPr="0062591A">
        <w:rPr>
          <w:rFonts w:hint="cs"/>
          <w:rtl/>
        </w:rPr>
        <w:lastRenderedPageBreak/>
        <w:t>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14:paraId="1531DDB6" w14:textId="77777777" w:rsidR="008042F6" w:rsidRPr="007B3B9C" w:rsidRDefault="00CE39B2" w:rsidP="007B3B9C">
      <w:pPr>
        <w:pStyle w:val="1112"/>
        <w:tabs>
          <w:tab w:val="clear" w:pos="1050"/>
        </w:tabs>
        <w:ind w:left="2043" w:hanging="767"/>
        <w:rPr>
          <w:b/>
          <w:bCs/>
        </w:rPr>
      </w:pPr>
      <w:r w:rsidRPr="007B3B9C">
        <w:rPr>
          <w:rFonts w:hint="cs"/>
          <w:b/>
          <w:bCs/>
          <w:rtl/>
        </w:rPr>
        <w:t>ביטול ההסכם עקב הפרה או הפרה צפויה</w:t>
      </w:r>
      <w:r w:rsidR="00C226A6" w:rsidRPr="007B3B9C">
        <w:rPr>
          <w:rFonts w:hint="cs"/>
          <w:b/>
          <w:bCs/>
          <w:rtl/>
        </w:rPr>
        <w:t>:</w:t>
      </w:r>
      <w:r w:rsidR="00CE4838" w:rsidRPr="007B3B9C">
        <w:rPr>
          <w:rFonts w:hint="cs"/>
          <w:b/>
          <w:bCs/>
          <w:rtl/>
        </w:rPr>
        <w:t xml:space="preserve"> </w:t>
      </w:r>
    </w:p>
    <w:p w14:paraId="35134D9C" w14:textId="77777777" w:rsidR="00CE39B2" w:rsidRPr="00793BF4" w:rsidRDefault="00C75130" w:rsidP="000858FA">
      <w:pPr>
        <w:pStyle w:val="1111"/>
        <w:tabs>
          <w:tab w:val="clear" w:pos="1617"/>
        </w:tabs>
        <w:ind w:left="3177"/>
        <w:rPr>
          <w:rtl/>
        </w:rPr>
      </w:pPr>
      <w:r>
        <w:rPr>
          <w:rtl/>
        </w:rPr>
        <w:t>המזמין</w:t>
      </w:r>
      <w:r w:rsidR="009D43F7">
        <w:rPr>
          <w:rFonts w:hint="cs"/>
          <w:rtl/>
        </w:rPr>
        <w:t xml:space="preserve"> </w:t>
      </w:r>
      <w:r w:rsidR="00CE39B2" w:rsidRPr="00793BF4">
        <w:rPr>
          <w:rtl/>
        </w:rPr>
        <w:t xml:space="preserve">יהיה רשאי להודיע לספק בהודעה מוקדמת של </w:t>
      </w:r>
      <w:r w:rsidR="0005100A">
        <w:rPr>
          <w:rFonts w:hint="cs"/>
          <w:rtl/>
        </w:rPr>
        <w:t>20</w:t>
      </w:r>
      <w:r w:rsidR="0005100A" w:rsidRPr="00793BF4">
        <w:rPr>
          <w:rtl/>
        </w:rPr>
        <w:t xml:space="preserve"> </w:t>
      </w:r>
      <w:r w:rsidR="00CE39B2" w:rsidRPr="00793BF4">
        <w:rPr>
          <w:rtl/>
        </w:rPr>
        <w:t xml:space="preserve">יום על הפסקת ההתקשרות בגין הפרת ההסכם. </w:t>
      </w:r>
    </w:p>
    <w:p w14:paraId="40951FE1" w14:textId="77777777" w:rsidR="00FC40AA" w:rsidRPr="007C5B4C" w:rsidRDefault="00FC40AA" w:rsidP="000858FA">
      <w:pPr>
        <w:pStyle w:val="1111"/>
        <w:tabs>
          <w:tab w:val="clear" w:pos="1617"/>
        </w:tabs>
        <w:ind w:left="317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3F4DC25" w14:textId="77777777" w:rsidR="00FC40AA" w:rsidRPr="007C5B4C" w:rsidRDefault="00FC40AA" w:rsidP="000858FA">
      <w:pPr>
        <w:pStyle w:val="1111"/>
        <w:tabs>
          <w:tab w:val="clear" w:pos="1617"/>
        </w:tabs>
        <w:ind w:left="317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53AE5660" w14:textId="77777777" w:rsidR="00083FC7" w:rsidRPr="000858FA" w:rsidRDefault="00DE6A0E" w:rsidP="000858FA">
      <w:pPr>
        <w:pStyle w:val="1112"/>
        <w:tabs>
          <w:tab w:val="clear" w:pos="1050"/>
        </w:tabs>
        <w:ind w:left="2043" w:hanging="767"/>
        <w:rPr>
          <w:b/>
          <w:bCs/>
        </w:rPr>
      </w:pPr>
      <w:r w:rsidRPr="000858FA">
        <w:rPr>
          <w:rFonts w:hint="eastAsia"/>
          <w:b/>
          <w:bCs/>
          <w:rtl/>
        </w:rPr>
        <w:t>קיזוז</w:t>
      </w:r>
      <w:r w:rsidRPr="000858FA">
        <w:rPr>
          <w:b/>
          <w:bCs/>
          <w:rtl/>
        </w:rPr>
        <w:t xml:space="preserve"> </w:t>
      </w:r>
      <w:r w:rsidRPr="000858FA">
        <w:rPr>
          <w:rFonts w:hint="eastAsia"/>
          <w:b/>
          <w:bCs/>
          <w:rtl/>
        </w:rPr>
        <w:t>ועכבון</w:t>
      </w:r>
      <w:r w:rsidR="00083FC7" w:rsidRPr="000858FA">
        <w:rPr>
          <w:rFonts w:hint="cs"/>
          <w:b/>
          <w:bCs/>
          <w:rtl/>
        </w:rPr>
        <w:t xml:space="preserve"> </w:t>
      </w:r>
    </w:p>
    <w:p w14:paraId="62348008" w14:textId="77777777" w:rsidR="00DE6A0E" w:rsidRDefault="00650860" w:rsidP="006B7C1C">
      <w:pPr>
        <w:pStyle w:val="1111"/>
        <w:tabs>
          <w:tab w:val="clear" w:pos="1617"/>
        </w:tabs>
        <w:ind w:left="3177"/>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sidR="00DE6A0E">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1320A6F9" w14:textId="77777777" w:rsidR="00A83CC6" w:rsidRDefault="00A83CC6" w:rsidP="006B7C1C">
      <w:pPr>
        <w:pStyle w:val="1111"/>
        <w:tabs>
          <w:tab w:val="clear" w:pos="1617"/>
        </w:tabs>
        <w:ind w:left="3177"/>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66B25FCB" w14:textId="77777777" w:rsidR="0009150A" w:rsidRPr="00083FC7" w:rsidRDefault="0009150A" w:rsidP="005A33AD">
      <w:pPr>
        <w:pStyle w:val="1ff0"/>
        <w:rPr>
          <w:rtl/>
        </w:rPr>
      </w:pPr>
      <w:bookmarkStart w:id="306" w:name="_Toc44931975"/>
      <w:bookmarkStart w:id="307" w:name="_Toc44932062"/>
      <w:bookmarkStart w:id="308" w:name="_Toc53498879"/>
      <w:r w:rsidRPr="00083FC7">
        <w:rPr>
          <w:rtl/>
        </w:rPr>
        <w:t>תרופות מצטברות</w:t>
      </w:r>
      <w:bookmarkEnd w:id="306"/>
      <w:bookmarkEnd w:id="307"/>
      <w:bookmarkEnd w:id="308"/>
    </w:p>
    <w:p w14:paraId="6411D792" w14:textId="77777777" w:rsidR="0009150A" w:rsidRPr="007C5B4C" w:rsidRDefault="0009150A" w:rsidP="00454FC8">
      <w:pPr>
        <w:pStyle w:val="114"/>
        <w:tabs>
          <w:tab w:val="clear" w:pos="1334"/>
        </w:tabs>
        <w:ind w:left="909" w:hanging="567"/>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B87DA4D" w14:textId="77777777" w:rsidR="0009150A" w:rsidRPr="007C5B4C" w:rsidRDefault="0009150A" w:rsidP="00454FC8">
      <w:pPr>
        <w:pStyle w:val="114"/>
        <w:tabs>
          <w:tab w:val="clear" w:pos="1334"/>
        </w:tabs>
        <w:ind w:left="909" w:hanging="567"/>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45CE82C8" w14:textId="77777777" w:rsidR="0009150A" w:rsidRPr="007C5B4C" w:rsidRDefault="0009150A" w:rsidP="005A33AD">
      <w:pPr>
        <w:pStyle w:val="1ff0"/>
        <w:rPr>
          <w:rtl/>
        </w:rPr>
      </w:pPr>
      <w:bookmarkStart w:id="309" w:name="_Toc44931977"/>
      <w:bookmarkStart w:id="310" w:name="_Toc44932064"/>
      <w:bookmarkStart w:id="311" w:name="_Toc53498881"/>
      <w:r w:rsidRPr="007C5B4C">
        <w:rPr>
          <w:rtl/>
        </w:rPr>
        <w:lastRenderedPageBreak/>
        <w:t>שונות</w:t>
      </w:r>
      <w:bookmarkEnd w:id="309"/>
      <w:bookmarkEnd w:id="310"/>
      <w:bookmarkEnd w:id="311"/>
    </w:p>
    <w:p w14:paraId="1E7BFF16" w14:textId="77777777" w:rsidR="00FC40AA" w:rsidRDefault="00FC40AA" w:rsidP="009E2A3E">
      <w:pPr>
        <w:pStyle w:val="114"/>
        <w:tabs>
          <w:tab w:val="clear" w:pos="1334"/>
        </w:tabs>
        <w:ind w:left="1192" w:hanging="851"/>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15F5ACF6" w14:textId="77777777" w:rsidR="00FC40AA" w:rsidRPr="007C5B4C" w:rsidRDefault="00FC40AA" w:rsidP="00031261">
      <w:pPr>
        <w:pStyle w:val="114"/>
        <w:tabs>
          <w:tab w:val="clear" w:pos="1334"/>
        </w:tabs>
        <w:ind w:left="1192" w:hanging="851"/>
        <w:rPr>
          <w:rtl/>
        </w:rPr>
      </w:pPr>
      <w:r w:rsidRPr="007C5B4C">
        <w:rPr>
          <w:rtl/>
        </w:rPr>
        <w:t xml:space="preserve">כל שינוי בהוראת הסכם זה ייעשה בהסכמת שני הצדדים, מראש ובכתב. </w:t>
      </w:r>
    </w:p>
    <w:p w14:paraId="0CF9152A" w14:textId="77777777" w:rsidR="0009150A" w:rsidRDefault="00FC40AA" w:rsidP="00031261">
      <w:pPr>
        <w:pStyle w:val="114"/>
        <w:tabs>
          <w:tab w:val="clear" w:pos="1334"/>
        </w:tabs>
        <w:ind w:left="1192" w:hanging="851"/>
      </w:pPr>
      <w:r w:rsidRPr="007C5B4C">
        <w:rPr>
          <w:rtl/>
        </w:rPr>
        <w:t>הסכם זה ממצה את כל אשר הוסכם בין הצדדים, ולא יהיה תוקף לכל הסכם או הסדר שנערכו עובר לחתימתו של הסכם זה.</w:t>
      </w:r>
    </w:p>
    <w:p w14:paraId="4AAD9DC9" w14:textId="77777777" w:rsidR="00CD6EC5" w:rsidRPr="008130FD" w:rsidRDefault="0009150A" w:rsidP="00827665">
      <w:pPr>
        <w:pStyle w:val="af7"/>
        <w:widowControl w:val="0"/>
        <w:spacing w:line="360" w:lineRule="auto"/>
        <w:jc w:val="center"/>
        <w:rPr>
          <w:rFonts w:cs="David"/>
          <w:b/>
          <w:bCs/>
          <w:rtl/>
        </w:rPr>
        <w:sectPr w:rsidR="00CD6EC5" w:rsidRPr="008130FD" w:rsidSect="004C7B7C">
          <w:footerReference w:type="first" r:id="rId24"/>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312" w:name="_Toc330777765"/>
      <w:r w:rsidR="00243945">
        <w:rPr>
          <w:rFonts w:cs="David"/>
          <w:noProof/>
          <w:rtl/>
        </w:rPr>
        <mc:AlternateContent>
          <mc:Choice Requires="wpg">
            <w:drawing>
              <wp:anchor distT="0" distB="0" distL="114300" distR="114300" simplePos="0" relativeHeight="251657216" behindDoc="0" locked="0" layoutInCell="1" allowOverlap="1" wp14:anchorId="10B2025C" wp14:editId="1811373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2F715B7" w14:textId="77777777" w:rsidR="00DC7FE8" w:rsidRDefault="00DC7FE8" w:rsidP="00243945">
                              <w:pPr>
                                <w:rPr>
                                  <w:rFonts w:cs="David"/>
                                  <w:b/>
                                  <w:bCs/>
                                  <w:sz w:val="22"/>
                                  <w:szCs w:val="22"/>
                                  <w:highlight w:val="yellow"/>
                                  <w:rtl/>
                                </w:rPr>
                              </w:pPr>
                            </w:p>
                            <w:p w14:paraId="4C08E645" w14:textId="77777777" w:rsidR="00DC7FE8" w:rsidRPr="00B71738" w:rsidRDefault="00DC7FE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C76C846" w14:textId="77777777" w:rsidR="00DC7FE8" w:rsidRPr="00B71738" w:rsidRDefault="00DC7FE8" w:rsidP="00243945">
                              <w:pPr>
                                <w:jc w:val="center"/>
                                <w:rPr>
                                  <w:rFonts w:cs="David"/>
                                  <w:b/>
                                  <w:bCs/>
                                  <w:sz w:val="22"/>
                                  <w:szCs w:val="22"/>
                                  <w:rtl/>
                                </w:rPr>
                              </w:pPr>
                              <w:r w:rsidRPr="00B71738">
                                <w:rPr>
                                  <w:rFonts w:cs="David" w:hint="cs"/>
                                  <w:b/>
                                  <w:bCs/>
                                  <w:sz w:val="22"/>
                                  <w:szCs w:val="22"/>
                                  <w:rtl/>
                                </w:rPr>
                                <w:t>שם וחתימה</w:t>
                              </w:r>
                            </w:p>
                            <w:p w14:paraId="43EDEBCA" w14:textId="77777777" w:rsidR="00DC7FE8" w:rsidRPr="00B71738" w:rsidRDefault="00DC7FE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97B6D5E" w14:textId="77777777" w:rsidR="00DC7FE8" w:rsidRPr="00B71738" w:rsidRDefault="00DC7FE8" w:rsidP="00243945">
                              <w:pPr>
                                <w:jc w:val="center"/>
                                <w:rPr>
                                  <w:rFonts w:cs="David"/>
                                  <w:b/>
                                  <w:bCs/>
                                  <w:sz w:val="22"/>
                                  <w:szCs w:val="22"/>
                                  <w:rtl/>
                                </w:rPr>
                              </w:pPr>
                            </w:p>
                            <w:p w14:paraId="2F1F5F7B" w14:textId="77777777" w:rsidR="00DC7FE8" w:rsidRPr="00B71738" w:rsidRDefault="00DC7FE8" w:rsidP="00243945">
                              <w:pPr>
                                <w:jc w:val="center"/>
                                <w:rPr>
                                  <w:rFonts w:cs="David"/>
                                  <w:b/>
                                  <w:bCs/>
                                  <w:sz w:val="22"/>
                                  <w:szCs w:val="22"/>
                                  <w:rtl/>
                                </w:rPr>
                              </w:pPr>
                              <w:r w:rsidRPr="00B71738">
                                <w:rPr>
                                  <w:rFonts w:cs="David" w:hint="cs"/>
                                  <w:b/>
                                  <w:bCs/>
                                  <w:sz w:val="22"/>
                                  <w:szCs w:val="22"/>
                                  <w:rtl/>
                                </w:rPr>
                                <w:t>___________</w:t>
                              </w:r>
                            </w:p>
                            <w:p w14:paraId="619EAB3A" w14:textId="77777777" w:rsidR="00DC7FE8" w:rsidRPr="00B71738" w:rsidRDefault="00DC7FE8" w:rsidP="00243945">
                              <w:pPr>
                                <w:jc w:val="center"/>
                                <w:rPr>
                                  <w:rFonts w:cs="David"/>
                                  <w:b/>
                                  <w:bCs/>
                                  <w:sz w:val="22"/>
                                  <w:szCs w:val="22"/>
                                </w:rPr>
                              </w:pPr>
                              <w:r w:rsidRPr="00B71738">
                                <w:rPr>
                                  <w:rFonts w:cs="David" w:hint="cs"/>
                                  <w:b/>
                                  <w:bCs/>
                                  <w:sz w:val="22"/>
                                  <w:szCs w:val="22"/>
                                  <w:rtl/>
                                </w:rPr>
                                <w:t>תאריך</w:t>
                              </w:r>
                            </w:p>
                            <w:p w14:paraId="1F1BBD18" w14:textId="77777777" w:rsidR="00DC7FE8" w:rsidRDefault="00DC7FE8"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73EDDD3" w14:textId="77777777" w:rsidR="00DC7FE8" w:rsidRDefault="00DC7FE8" w:rsidP="00243945">
                              <w:pPr>
                                <w:rPr>
                                  <w:rFonts w:cs="David"/>
                                  <w:b/>
                                  <w:bCs/>
                                  <w:sz w:val="22"/>
                                  <w:szCs w:val="22"/>
                                  <w:highlight w:val="yellow"/>
                                  <w:rtl/>
                                </w:rPr>
                              </w:pPr>
                            </w:p>
                            <w:p w14:paraId="51D0C90F" w14:textId="77777777" w:rsidR="00DC7FE8" w:rsidRPr="00B71738" w:rsidRDefault="00DC7FE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BE2362" w14:textId="77777777" w:rsidR="00DC7FE8" w:rsidRPr="00B71738" w:rsidRDefault="00DC7FE8" w:rsidP="00243945">
                              <w:pPr>
                                <w:jc w:val="center"/>
                                <w:rPr>
                                  <w:rFonts w:cs="David"/>
                                  <w:b/>
                                  <w:bCs/>
                                  <w:sz w:val="22"/>
                                  <w:szCs w:val="22"/>
                                  <w:rtl/>
                                </w:rPr>
                              </w:pPr>
                              <w:r w:rsidRPr="00B71738">
                                <w:rPr>
                                  <w:rFonts w:cs="David" w:hint="cs"/>
                                  <w:b/>
                                  <w:bCs/>
                                  <w:sz w:val="22"/>
                                  <w:szCs w:val="22"/>
                                  <w:rtl/>
                                </w:rPr>
                                <w:t>שם וחתימה</w:t>
                              </w:r>
                            </w:p>
                            <w:p w14:paraId="066045C4" w14:textId="77777777" w:rsidR="00DC7FE8" w:rsidRPr="00B71738" w:rsidRDefault="00DC7FE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661178B" w14:textId="77777777" w:rsidR="00DC7FE8" w:rsidRPr="00B71738" w:rsidRDefault="00DC7FE8" w:rsidP="00243945">
                              <w:pPr>
                                <w:jc w:val="center"/>
                                <w:rPr>
                                  <w:rFonts w:cs="David"/>
                                  <w:b/>
                                  <w:bCs/>
                                  <w:sz w:val="22"/>
                                  <w:szCs w:val="22"/>
                                  <w:rtl/>
                                </w:rPr>
                              </w:pPr>
                            </w:p>
                            <w:p w14:paraId="45D0F0D5" w14:textId="77777777" w:rsidR="00DC7FE8" w:rsidRPr="00B71738" w:rsidRDefault="00DC7FE8" w:rsidP="00243945">
                              <w:pPr>
                                <w:jc w:val="center"/>
                                <w:rPr>
                                  <w:rFonts w:cs="David"/>
                                  <w:b/>
                                  <w:bCs/>
                                  <w:sz w:val="22"/>
                                  <w:szCs w:val="22"/>
                                  <w:rtl/>
                                </w:rPr>
                              </w:pPr>
                              <w:r w:rsidRPr="00B71738">
                                <w:rPr>
                                  <w:rFonts w:cs="David" w:hint="cs"/>
                                  <w:b/>
                                  <w:bCs/>
                                  <w:sz w:val="22"/>
                                  <w:szCs w:val="22"/>
                                  <w:rtl/>
                                </w:rPr>
                                <w:t>___________</w:t>
                              </w:r>
                            </w:p>
                            <w:p w14:paraId="7BB40433" w14:textId="77777777" w:rsidR="00DC7FE8" w:rsidRPr="00B71738" w:rsidRDefault="00DC7FE8" w:rsidP="00243945">
                              <w:pPr>
                                <w:jc w:val="center"/>
                                <w:rPr>
                                  <w:rFonts w:cs="David"/>
                                  <w:b/>
                                  <w:bCs/>
                                  <w:sz w:val="22"/>
                                  <w:szCs w:val="22"/>
                                </w:rPr>
                              </w:pPr>
                              <w:r w:rsidRPr="00B71738">
                                <w:rPr>
                                  <w:rFonts w:cs="David" w:hint="cs"/>
                                  <w:b/>
                                  <w:bCs/>
                                  <w:sz w:val="22"/>
                                  <w:szCs w:val="22"/>
                                  <w:rtl/>
                                </w:rPr>
                                <w:t>תאריך</w:t>
                              </w:r>
                            </w:p>
                            <w:p w14:paraId="44121D27" w14:textId="77777777" w:rsidR="00DC7FE8" w:rsidRDefault="00DC7FE8" w:rsidP="00243945"/>
                            <w:p w14:paraId="05F52821" w14:textId="77777777" w:rsidR="00DC7FE8" w:rsidRDefault="00DC7FE8"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31E1F00" w14:textId="77777777" w:rsidR="00DC7FE8" w:rsidRDefault="00DC7FE8" w:rsidP="00243945">
                              <w:pPr>
                                <w:rPr>
                                  <w:rFonts w:cs="David"/>
                                  <w:b/>
                                  <w:bCs/>
                                  <w:sz w:val="22"/>
                                  <w:szCs w:val="22"/>
                                  <w:highlight w:val="yellow"/>
                                  <w:rtl/>
                                </w:rPr>
                              </w:pPr>
                            </w:p>
                            <w:p w14:paraId="0597FF8C" w14:textId="77777777" w:rsidR="00DC7FE8" w:rsidRPr="00B71738" w:rsidRDefault="00DC7FE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3334858" w14:textId="77777777" w:rsidR="00DC7FE8" w:rsidRPr="00B71738" w:rsidRDefault="00DC7FE8" w:rsidP="00243945">
                              <w:pPr>
                                <w:jc w:val="center"/>
                                <w:rPr>
                                  <w:rFonts w:cs="David"/>
                                  <w:b/>
                                  <w:bCs/>
                                  <w:sz w:val="22"/>
                                  <w:szCs w:val="22"/>
                                  <w:rtl/>
                                </w:rPr>
                              </w:pPr>
                              <w:r w:rsidRPr="00B71738">
                                <w:rPr>
                                  <w:rFonts w:cs="David" w:hint="cs"/>
                                  <w:b/>
                                  <w:bCs/>
                                  <w:sz w:val="22"/>
                                  <w:szCs w:val="22"/>
                                  <w:rtl/>
                                </w:rPr>
                                <w:t>שם וחתימה</w:t>
                              </w:r>
                            </w:p>
                            <w:p w14:paraId="516B316F" w14:textId="77777777" w:rsidR="00DC7FE8" w:rsidRPr="00B71738" w:rsidRDefault="00DC7FE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544485" w14:textId="77777777" w:rsidR="00DC7FE8" w:rsidRPr="00B71738" w:rsidRDefault="00DC7FE8" w:rsidP="00243945">
                              <w:pPr>
                                <w:jc w:val="center"/>
                                <w:rPr>
                                  <w:rFonts w:cs="David"/>
                                  <w:b/>
                                  <w:bCs/>
                                  <w:sz w:val="22"/>
                                  <w:szCs w:val="22"/>
                                  <w:rtl/>
                                </w:rPr>
                              </w:pPr>
                            </w:p>
                            <w:p w14:paraId="73D569F2" w14:textId="77777777" w:rsidR="00DC7FE8" w:rsidRPr="00B71738" w:rsidRDefault="00DC7FE8" w:rsidP="00243945">
                              <w:pPr>
                                <w:jc w:val="center"/>
                                <w:rPr>
                                  <w:rFonts w:cs="David"/>
                                  <w:b/>
                                  <w:bCs/>
                                  <w:sz w:val="22"/>
                                  <w:szCs w:val="22"/>
                                  <w:rtl/>
                                </w:rPr>
                              </w:pPr>
                              <w:r w:rsidRPr="00B71738">
                                <w:rPr>
                                  <w:rFonts w:cs="David" w:hint="cs"/>
                                  <w:b/>
                                  <w:bCs/>
                                  <w:sz w:val="22"/>
                                  <w:szCs w:val="22"/>
                                  <w:rtl/>
                                </w:rPr>
                                <w:t>___________</w:t>
                              </w:r>
                            </w:p>
                            <w:p w14:paraId="5D4E5BA1" w14:textId="77777777" w:rsidR="00DC7FE8" w:rsidRPr="00B71738" w:rsidRDefault="00DC7FE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5E2A6FA" w14:textId="77777777" w:rsidR="00DC7FE8" w:rsidRDefault="00DC7FE8" w:rsidP="00243945">
                              <w:pPr>
                                <w:rPr>
                                  <w:rFonts w:cs="David"/>
                                  <w:b/>
                                  <w:bCs/>
                                  <w:sz w:val="22"/>
                                  <w:szCs w:val="22"/>
                                  <w:highlight w:val="yellow"/>
                                  <w:rtl/>
                                </w:rPr>
                              </w:pPr>
                            </w:p>
                            <w:p w14:paraId="132CBE95" w14:textId="77777777" w:rsidR="00DC7FE8" w:rsidRPr="00B71738" w:rsidRDefault="00DC7FE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698140D" w14:textId="77777777" w:rsidR="00DC7FE8" w:rsidRPr="00B71738" w:rsidRDefault="00DC7FE8" w:rsidP="00243945">
                              <w:pPr>
                                <w:jc w:val="center"/>
                                <w:rPr>
                                  <w:rFonts w:cs="David"/>
                                  <w:b/>
                                  <w:bCs/>
                                  <w:sz w:val="22"/>
                                  <w:szCs w:val="22"/>
                                  <w:rtl/>
                                </w:rPr>
                              </w:pPr>
                              <w:r w:rsidRPr="00B71738">
                                <w:rPr>
                                  <w:rFonts w:cs="David" w:hint="cs"/>
                                  <w:b/>
                                  <w:bCs/>
                                  <w:sz w:val="22"/>
                                  <w:szCs w:val="22"/>
                                  <w:rtl/>
                                </w:rPr>
                                <w:t>שם וחתימה</w:t>
                              </w:r>
                            </w:p>
                            <w:p w14:paraId="0345F9DD" w14:textId="77777777" w:rsidR="00DC7FE8" w:rsidRPr="00B71738" w:rsidRDefault="00DC7FE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E8F3D2C" w14:textId="77777777" w:rsidR="00DC7FE8" w:rsidRPr="00B71738" w:rsidRDefault="00DC7FE8" w:rsidP="00243945">
                              <w:pPr>
                                <w:jc w:val="center"/>
                                <w:rPr>
                                  <w:rFonts w:cs="David"/>
                                  <w:b/>
                                  <w:bCs/>
                                  <w:sz w:val="22"/>
                                  <w:szCs w:val="22"/>
                                  <w:rtl/>
                                </w:rPr>
                              </w:pPr>
                            </w:p>
                            <w:p w14:paraId="482A8911" w14:textId="77777777" w:rsidR="00DC7FE8" w:rsidRPr="00B71738" w:rsidRDefault="00DC7FE8" w:rsidP="00243945">
                              <w:pPr>
                                <w:jc w:val="center"/>
                                <w:rPr>
                                  <w:rFonts w:cs="David"/>
                                  <w:b/>
                                  <w:bCs/>
                                  <w:sz w:val="22"/>
                                  <w:szCs w:val="22"/>
                                  <w:rtl/>
                                </w:rPr>
                              </w:pPr>
                              <w:r w:rsidRPr="00B71738">
                                <w:rPr>
                                  <w:rFonts w:cs="David" w:hint="cs"/>
                                  <w:b/>
                                  <w:bCs/>
                                  <w:sz w:val="22"/>
                                  <w:szCs w:val="22"/>
                                  <w:rtl/>
                                </w:rPr>
                                <w:t>___________</w:t>
                              </w:r>
                            </w:p>
                            <w:p w14:paraId="22D937FB" w14:textId="77777777" w:rsidR="00DC7FE8" w:rsidRPr="00B71738" w:rsidRDefault="00DC7FE8" w:rsidP="00243945">
                              <w:pPr>
                                <w:jc w:val="center"/>
                                <w:rPr>
                                  <w:rFonts w:cs="David"/>
                                  <w:b/>
                                  <w:bCs/>
                                  <w:sz w:val="22"/>
                                  <w:szCs w:val="22"/>
                                </w:rPr>
                              </w:pPr>
                              <w:r w:rsidRPr="00B71738">
                                <w:rPr>
                                  <w:rFonts w:cs="David" w:hint="cs"/>
                                  <w:b/>
                                  <w:bCs/>
                                  <w:sz w:val="22"/>
                                  <w:szCs w:val="22"/>
                                  <w:rtl/>
                                </w:rPr>
                                <w:t>תאריך</w:t>
                              </w:r>
                            </w:p>
                            <w:p w14:paraId="024553C1" w14:textId="77777777" w:rsidR="00DC7FE8" w:rsidRDefault="00DC7FE8"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0B2025C"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2F715B7" w14:textId="77777777" w:rsidR="00DC7FE8" w:rsidRDefault="00DC7FE8" w:rsidP="00243945">
                        <w:pPr>
                          <w:rPr>
                            <w:rFonts w:cs="David"/>
                            <w:b/>
                            <w:bCs/>
                            <w:sz w:val="22"/>
                            <w:szCs w:val="22"/>
                            <w:highlight w:val="yellow"/>
                            <w:rtl/>
                          </w:rPr>
                        </w:pPr>
                      </w:p>
                      <w:p w14:paraId="4C08E645" w14:textId="77777777" w:rsidR="00DC7FE8" w:rsidRPr="00B71738" w:rsidRDefault="00DC7FE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C76C846" w14:textId="77777777" w:rsidR="00DC7FE8" w:rsidRPr="00B71738" w:rsidRDefault="00DC7FE8" w:rsidP="00243945">
                        <w:pPr>
                          <w:jc w:val="center"/>
                          <w:rPr>
                            <w:rFonts w:cs="David"/>
                            <w:b/>
                            <w:bCs/>
                            <w:sz w:val="22"/>
                            <w:szCs w:val="22"/>
                            <w:rtl/>
                          </w:rPr>
                        </w:pPr>
                        <w:r w:rsidRPr="00B71738">
                          <w:rPr>
                            <w:rFonts w:cs="David" w:hint="cs"/>
                            <w:b/>
                            <w:bCs/>
                            <w:sz w:val="22"/>
                            <w:szCs w:val="22"/>
                            <w:rtl/>
                          </w:rPr>
                          <w:t>שם וחתימה</w:t>
                        </w:r>
                      </w:p>
                      <w:p w14:paraId="43EDEBCA" w14:textId="77777777" w:rsidR="00DC7FE8" w:rsidRPr="00B71738" w:rsidRDefault="00DC7FE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97B6D5E" w14:textId="77777777" w:rsidR="00DC7FE8" w:rsidRPr="00B71738" w:rsidRDefault="00DC7FE8" w:rsidP="00243945">
                        <w:pPr>
                          <w:jc w:val="center"/>
                          <w:rPr>
                            <w:rFonts w:cs="David"/>
                            <w:b/>
                            <w:bCs/>
                            <w:sz w:val="22"/>
                            <w:szCs w:val="22"/>
                            <w:rtl/>
                          </w:rPr>
                        </w:pPr>
                      </w:p>
                      <w:p w14:paraId="2F1F5F7B" w14:textId="77777777" w:rsidR="00DC7FE8" w:rsidRPr="00B71738" w:rsidRDefault="00DC7FE8" w:rsidP="00243945">
                        <w:pPr>
                          <w:jc w:val="center"/>
                          <w:rPr>
                            <w:rFonts w:cs="David"/>
                            <w:b/>
                            <w:bCs/>
                            <w:sz w:val="22"/>
                            <w:szCs w:val="22"/>
                            <w:rtl/>
                          </w:rPr>
                        </w:pPr>
                        <w:r w:rsidRPr="00B71738">
                          <w:rPr>
                            <w:rFonts w:cs="David" w:hint="cs"/>
                            <w:b/>
                            <w:bCs/>
                            <w:sz w:val="22"/>
                            <w:szCs w:val="22"/>
                            <w:rtl/>
                          </w:rPr>
                          <w:t>___________</w:t>
                        </w:r>
                      </w:p>
                      <w:p w14:paraId="619EAB3A" w14:textId="77777777" w:rsidR="00DC7FE8" w:rsidRPr="00B71738" w:rsidRDefault="00DC7FE8" w:rsidP="00243945">
                        <w:pPr>
                          <w:jc w:val="center"/>
                          <w:rPr>
                            <w:rFonts w:cs="David"/>
                            <w:b/>
                            <w:bCs/>
                            <w:sz w:val="22"/>
                            <w:szCs w:val="22"/>
                          </w:rPr>
                        </w:pPr>
                        <w:r w:rsidRPr="00B71738">
                          <w:rPr>
                            <w:rFonts w:cs="David" w:hint="cs"/>
                            <w:b/>
                            <w:bCs/>
                            <w:sz w:val="22"/>
                            <w:szCs w:val="22"/>
                            <w:rtl/>
                          </w:rPr>
                          <w:t>תאריך</w:t>
                        </w:r>
                      </w:p>
                      <w:p w14:paraId="1F1BBD18" w14:textId="77777777" w:rsidR="00DC7FE8" w:rsidRDefault="00DC7FE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73EDDD3" w14:textId="77777777" w:rsidR="00DC7FE8" w:rsidRDefault="00DC7FE8" w:rsidP="00243945">
                        <w:pPr>
                          <w:rPr>
                            <w:rFonts w:cs="David"/>
                            <w:b/>
                            <w:bCs/>
                            <w:sz w:val="22"/>
                            <w:szCs w:val="22"/>
                            <w:highlight w:val="yellow"/>
                            <w:rtl/>
                          </w:rPr>
                        </w:pPr>
                      </w:p>
                      <w:p w14:paraId="51D0C90F" w14:textId="77777777" w:rsidR="00DC7FE8" w:rsidRPr="00B71738" w:rsidRDefault="00DC7FE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BE2362" w14:textId="77777777" w:rsidR="00DC7FE8" w:rsidRPr="00B71738" w:rsidRDefault="00DC7FE8" w:rsidP="00243945">
                        <w:pPr>
                          <w:jc w:val="center"/>
                          <w:rPr>
                            <w:rFonts w:cs="David"/>
                            <w:b/>
                            <w:bCs/>
                            <w:sz w:val="22"/>
                            <w:szCs w:val="22"/>
                            <w:rtl/>
                          </w:rPr>
                        </w:pPr>
                        <w:r w:rsidRPr="00B71738">
                          <w:rPr>
                            <w:rFonts w:cs="David" w:hint="cs"/>
                            <w:b/>
                            <w:bCs/>
                            <w:sz w:val="22"/>
                            <w:szCs w:val="22"/>
                            <w:rtl/>
                          </w:rPr>
                          <w:t>שם וחתימה</w:t>
                        </w:r>
                      </w:p>
                      <w:p w14:paraId="066045C4" w14:textId="77777777" w:rsidR="00DC7FE8" w:rsidRPr="00B71738" w:rsidRDefault="00DC7FE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661178B" w14:textId="77777777" w:rsidR="00DC7FE8" w:rsidRPr="00B71738" w:rsidRDefault="00DC7FE8" w:rsidP="00243945">
                        <w:pPr>
                          <w:jc w:val="center"/>
                          <w:rPr>
                            <w:rFonts w:cs="David"/>
                            <w:b/>
                            <w:bCs/>
                            <w:sz w:val="22"/>
                            <w:szCs w:val="22"/>
                            <w:rtl/>
                          </w:rPr>
                        </w:pPr>
                      </w:p>
                      <w:p w14:paraId="45D0F0D5" w14:textId="77777777" w:rsidR="00DC7FE8" w:rsidRPr="00B71738" w:rsidRDefault="00DC7FE8" w:rsidP="00243945">
                        <w:pPr>
                          <w:jc w:val="center"/>
                          <w:rPr>
                            <w:rFonts w:cs="David"/>
                            <w:b/>
                            <w:bCs/>
                            <w:sz w:val="22"/>
                            <w:szCs w:val="22"/>
                            <w:rtl/>
                          </w:rPr>
                        </w:pPr>
                        <w:r w:rsidRPr="00B71738">
                          <w:rPr>
                            <w:rFonts w:cs="David" w:hint="cs"/>
                            <w:b/>
                            <w:bCs/>
                            <w:sz w:val="22"/>
                            <w:szCs w:val="22"/>
                            <w:rtl/>
                          </w:rPr>
                          <w:t>___________</w:t>
                        </w:r>
                      </w:p>
                      <w:p w14:paraId="7BB40433" w14:textId="77777777" w:rsidR="00DC7FE8" w:rsidRPr="00B71738" w:rsidRDefault="00DC7FE8" w:rsidP="00243945">
                        <w:pPr>
                          <w:jc w:val="center"/>
                          <w:rPr>
                            <w:rFonts w:cs="David"/>
                            <w:b/>
                            <w:bCs/>
                            <w:sz w:val="22"/>
                            <w:szCs w:val="22"/>
                          </w:rPr>
                        </w:pPr>
                        <w:r w:rsidRPr="00B71738">
                          <w:rPr>
                            <w:rFonts w:cs="David" w:hint="cs"/>
                            <w:b/>
                            <w:bCs/>
                            <w:sz w:val="22"/>
                            <w:szCs w:val="22"/>
                            <w:rtl/>
                          </w:rPr>
                          <w:t>תאריך</w:t>
                        </w:r>
                      </w:p>
                      <w:p w14:paraId="44121D27" w14:textId="77777777" w:rsidR="00DC7FE8" w:rsidRDefault="00DC7FE8" w:rsidP="00243945"/>
                      <w:p w14:paraId="05F52821" w14:textId="77777777" w:rsidR="00DC7FE8" w:rsidRDefault="00DC7FE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31E1F00" w14:textId="77777777" w:rsidR="00DC7FE8" w:rsidRDefault="00DC7FE8" w:rsidP="00243945">
                        <w:pPr>
                          <w:rPr>
                            <w:rFonts w:cs="David"/>
                            <w:b/>
                            <w:bCs/>
                            <w:sz w:val="22"/>
                            <w:szCs w:val="22"/>
                            <w:highlight w:val="yellow"/>
                            <w:rtl/>
                          </w:rPr>
                        </w:pPr>
                      </w:p>
                      <w:p w14:paraId="0597FF8C" w14:textId="77777777" w:rsidR="00DC7FE8" w:rsidRPr="00B71738" w:rsidRDefault="00DC7FE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3334858" w14:textId="77777777" w:rsidR="00DC7FE8" w:rsidRPr="00B71738" w:rsidRDefault="00DC7FE8" w:rsidP="00243945">
                        <w:pPr>
                          <w:jc w:val="center"/>
                          <w:rPr>
                            <w:rFonts w:cs="David"/>
                            <w:b/>
                            <w:bCs/>
                            <w:sz w:val="22"/>
                            <w:szCs w:val="22"/>
                            <w:rtl/>
                          </w:rPr>
                        </w:pPr>
                        <w:r w:rsidRPr="00B71738">
                          <w:rPr>
                            <w:rFonts w:cs="David" w:hint="cs"/>
                            <w:b/>
                            <w:bCs/>
                            <w:sz w:val="22"/>
                            <w:szCs w:val="22"/>
                            <w:rtl/>
                          </w:rPr>
                          <w:t>שם וחתימה</w:t>
                        </w:r>
                      </w:p>
                      <w:p w14:paraId="516B316F" w14:textId="77777777" w:rsidR="00DC7FE8" w:rsidRPr="00B71738" w:rsidRDefault="00DC7FE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544485" w14:textId="77777777" w:rsidR="00DC7FE8" w:rsidRPr="00B71738" w:rsidRDefault="00DC7FE8" w:rsidP="00243945">
                        <w:pPr>
                          <w:jc w:val="center"/>
                          <w:rPr>
                            <w:rFonts w:cs="David"/>
                            <w:b/>
                            <w:bCs/>
                            <w:sz w:val="22"/>
                            <w:szCs w:val="22"/>
                            <w:rtl/>
                          </w:rPr>
                        </w:pPr>
                      </w:p>
                      <w:p w14:paraId="73D569F2" w14:textId="77777777" w:rsidR="00DC7FE8" w:rsidRPr="00B71738" w:rsidRDefault="00DC7FE8" w:rsidP="00243945">
                        <w:pPr>
                          <w:jc w:val="center"/>
                          <w:rPr>
                            <w:rFonts w:cs="David"/>
                            <w:b/>
                            <w:bCs/>
                            <w:sz w:val="22"/>
                            <w:szCs w:val="22"/>
                            <w:rtl/>
                          </w:rPr>
                        </w:pPr>
                        <w:r w:rsidRPr="00B71738">
                          <w:rPr>
                            <w:rFonts w:cs="David" w:hint="cs"/>
                            <w:b/>
                            <w:bCs/>
                            <w:sz w:val="22"/>
                            <w:szCs w:val="22"/>
                            <w:rtl/>
                          </w:rPr>
                          <w:t>___________</w:t>
                        </w:r>
                      </w:p>
                      <w:p w14:paraId="5D4E5BA1" w14:textId="77777777" w:rsidR="00DC7FE8" w:rsidRPr="00B71738" w:rsidRDefault="00DC7FE8"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5E2A6FA" w14:textId="77777777" w:rsidR="00DC7FE8" w:rsidRDefault="00DC7FE8" w:rsidP="00243945">
                        <w:pPr>
                          <w:rPr>
                            <w:rFonts w:cs="David"/>
                            <w:b/>
                            <w:bCs/>
                            <w:sz w:val="22"/>
                            <w:szCs w:val="22"/>
                            <w:highlight w:val="yellow"/>
                            <w:rtl/>
                          </w:rPr>
                        </w:pPr>
                      </w:p>
                      <w:p w14:paraId="132CBE95" w14:textId="77777777" w:rsidR="00DC7FE8" w:rsidRPr="00B71738" w:rsidRDefault="00DC7FE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698140D" w14:textId="77777777" w:rsidR="00DC7FE8" w:rsidRPr="00B71738" w:rsidRDefault="00DC7FE8" w:rsidP="00243945">
                        <w:pPr>
                          <w:jc w:val="center"/>
                          <w:rPr>
                            <w:rFonts w:cs="David"/>
                            <w:b/>
                            <w:bCs/>
                            <w:sz w:val="22"/>
                            <w:szCs w:val="22"/>
                            <w:rtl/>
                          </w:rPr>
                        </w:pPr>
                        <w:r w:rsidRPr="00B71738">
                          <w:rPr>
                            <w:rFonts w:cs="David" w:hint="cs"/>
                            <w:b/>
                            <w:bCs/>
                            <w:sz w:val="22"/>
                            <w:szCs w:val="22"/>
                            <w:rtl/>
                          </w:rPr>
                          <w:t>שם וחתימה</w:t>
                        </w:r>
                      </w:p>
                      <w:p w14:paraId="0345F9DD" w14:textId="77777777" w:rsidR="00DC7FE8" w:rsidRPr="00B71738" w:rsidRDefault="00DC7FE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E8F3D2C" w14:textId="77777777" w:rsidR="00DC7FE8" w:rsidRPr="00B71738" w:rsidRDefault="00DC7FE8" w:rsidP="00243945">
                        <w:pPr>
                          <w:jc w:val="center"/>
                          <w:rPr>
                            <w:rFonts w:cs="David"/>
                            <w:b/>
                            <w:bCs/>
                            <w:sz w:val="22"/>
                            <w:szCs w:val="22"/>
                            <w:rtl/>
                          </w:rPr>
                        </w:pPr>
                      </w:p>
                      <w:p w14:paraId="482A8911" w14:textId="77777777" w:rsidR="00DC7FE8" w:rsidRPr="00B71738" w:rsidRDefault="00DC7FE8" w:rsidP="00243945">
                        <w:pPr>
                          <w:jc w:val="center"/>
                          <w:rPr>
                            <w:rFonts w:cs="David"/>
                            <w:b/>
                            <w:bCs/>
                            <w:sz w:val="22"/>
                            <w:szCs w:val="22"/>
                            <w:rtl/>
                          </w:rPr>
                        </w:pPr>
                        <w:r w:rsidRPr="00B71738">
                          <w:rPr>
                            <w:rFonts w:cs="David" w:hint="cs"/>
                            <w:b/>
                            <w:bCs/>
                            <w:sz w:val="22"/>
                            <w:szCs w:val="22"/>
                            <w:rtl/>
                          </w:rPr>
                          <w:t>___________</w:t>
                        </w:r>
                      </w:p>
                      <w:p w14:paraId="22D937FB" w14:textId="77777777" w:rsidR="00DC7FE8" w:rsidRPr="00B71738" w:rsidRDefault="00DC7FE8" w:rsidP="00243945">
                        <w:pPr>
                          <w:jc w:val="center"/>
                          <w:rPr>
                            <w:rFonts w:cs="David"/>
                            <w:b/>
                            <w:bCs/>
                            <w:sz w:val="22"/>
                            <w:szCs w:val="22"/>
                          </w:rPr>
                        </w:pPr>
                        <w:r w:rsidRPr="00B71738">
                          <w:rPr>
                            <w:rFonts w:cs="David" w:hint="cs"/>
                            <w:b/>
                            <w:bCs/>
                            <w:sz w:val="22"/>
                            <w:szCs w:val="22"/>
                            <w:rtl/>
                          </w:rPr>
                          <w:t>תאריך</w:t>
                        </w:r>
                      </w:p>
                      <w:p w14:paraId="024553C1" w14:textId="77777777" w:rsidR="00DC7FE8" w:rsidRDefault="00DC7FE8" w:rsidP="00243945"/>
                    </w:txbxContent>
                  </v:textbox>
                </v:shape>
                <w10:wrap type="square"/>
              </v:group>
            </w:pict>
          </mc:Fallback>
        </mc:AlternateContent>
      </w:r>
    </w:p>
    <w:p w14:paraId="018B0456" w14:textId="77777777" w:rsidR="000E325D" w:rsidRPr="00CD6EC5" w:rsidRDefault="000E325D" w:rsidP="00A067EF">
      <w:pPr>
        <w:pStyle w:val="afffffffb"/>
        <w:rPr>
          <w:rtl/>
        </w:rPr>
      </w:pPr>
      <w:bookmarkStart w:id="313" w:name="_Toc185193199"/>
      <w:bookmarkStart w:id="314" w:name="_Toc171667620"/>
      <w:bookmarkStart w:id="315" w:name="_Toc330777766"/>
      <w:bookmarkStart w:id="316" w:name="_Toc32477916"/>
      <w:bookmarkStart w:id="317" w:name="_Toc44931980"/>
      <w:bookmarkStart w:id="318" w:name="_Toc44932067"/>
      <w:bookmarkStart w:id="319" w:name="_Toc53331387"/>
      <w:bookmarkEnd w:id="312"/>
      <w:bookmarkEnd w:id="313"/>
      <w:bookmarkEnd w:id="314"/>
      <w:bookmarkEnd w:id="315"/>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316"/>
      <w:bookmarkEnd w:id="317"/>
      <w:bookmarkEnd w:id="318"/>
      <w:bookmarkEnd w:id="319"/>
      <w:r w:rsidRPr="00CD6EC5">
        <w:rPr>
          <w:rtl/>
        </w:rPr>
        <w:t xml:space="preserve"> </w:t>
      </w:r>
    </w:p>
    <w:p w14:paraId="4D320253" w14:textId="77777777" w:rsidR="000E325D" w:rsidRPr="007C5B4C" w:rsidRDefault="000E325D" w:rsidP="000E325D">
      <w:pPr>
        <w:widowControl w:val="0"/>
        <w:spacing w:before="40" w:line="360" w:lineRule="auto"/>
        <w:ind w:left="397"/>
        <w:jc w:val="center"/>
        <w:rPr>
          <w:rFonts w:cs="David"/>
          <w:rtl/>
        </w:rPr>
      </w:pPr>
      <w:r w:rsidRPr="007C5B4C">
        <w:rPr>
          <w:rFonts w:cs="David" w:hint="cs"/>
          <w:sz w:val="28"/>
          <w:szCs w:val="28"/>
          <w:rtl/>
        </w:rPr>
        <w:t xml:space="preserve"> </w:t>
      </w:r>
    </w:p>
    <w:p w14:paraId="12901501" w14:textId="77777777" w:rsidR="000E325D" w:rsidRPr="007C5B4C" w:rsidRDefault="000E325D" w:rsidP="000E325D">
      <w:pPr>
        <w:spacing w:line="360" w:lineRule="auto"/>
        <w:jc w:val="both"/>
        <w:rPr>
          <w:rFonts w:cs="David"/>
          <w:b/>
          <w:bCs/>
          <w:rtl/>
        </w:rPr>
      </w:pPr>
      <w:r w:rsidRPr="007C5B4C">
        <w:rPr>
          <w:rFonts w:cs="David" w:hint="cs"/>
          <w:b/>
          <w:bCs/>
          <w:rtl/>
        </w:rPr>
        <w:t>לכבוד</w:t>
      </w:r>
    </w:p>
    <w:p w14:paraId="3C82870E" w14:textId="77777777" w:rsidR="000E325D" w:rsidRPr="007C5B4C" w:rsidRDefault="000E325D" w:rsidP="000E325D">
      <w:pPr>
        <w:spacing w:line="360" w:lineRule="auto"/>
        <w:jc w:val="both"/>
        <w:rPr>
          <w:rFonts w:cs="David"/>
          <w:b/>
          <w:bCs/>
          <w:rtl/>
        </w:rPr>
      </w:pPr>
      <w:bookmarkStart w:id="320" w:name="OfficeValue_5"/>
      <w:r>
        <w:rPr>
          <w:rFonts w:cs="David" w:hint="cs"/>
          <w:b/>
          <w:bCs/>
          <w:rtl/>
        </w:rPr>
        <w:t>_______________________</w:t>
      </w:r>
      <w:bookmarkEnd w:id="320"/>
      <w:r w:rsidRPr="007C5B4C">
        <w:rPr>
          <w:rFonts w:cs="David"/>
          <w:b/>
          <w:bCs/>
          <w:rtl/>
        </w:rPr>
        <w:t xml:space="preserve"> </w:t>
      </w:r>
    </w:p>
    <w:p w14:paraId="7683E6B2" w14:textId="77777777" w:rsidR="000E325D" w:rsidRPr="007C5B4C" w:rsidRDefault="000E325D" w:rsidP="000E325D">
      <w:pPr>
        <w:spacing w:before="40" w:after="40" w:line="360" w:lineRule="auto"/>
        <w:ind w:left="397"/>
        <w:jc w:val="both"/>
        <w:rPr>
          <w:rFonts w:cs="David"/>
          <w:rtl/>
        </w:rPr>
      </w:pPr>
    </w:p>
    <w:p w14:paraId="3D3626DC" w14:textId="77777777" w:rsidR="000E325D" w:rsidRPr="00371F33" w:rsidRDefault="000E325D" w:rsidP="000E325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321" w:name="TenderDesc_10"/>
      <w:r w:rsidRPr="00133420">
        <w:rPr>
          <w:rFonts w:cs="David"/>
          <w:rtl/>
        </w:rPr>
        <w:t xml:space="preserve"> </w:t>
      </w:r>
      <w:r w:rsidRPr="007457A7">
        <w:rPr>
          <w:rFonts w:cs="David" w:hint="cs"/>
          <w:rtl/>
        </w:rPr>
        <w:t>_______</w:t>
      </w:r>
      <w:r>
        <w:rPr>
          <w:rFonts w:cs="David" w:hint="cs"/>
          <w:rtl/>
        </w:rPr>
        <w:t>____</w:t>
      </w:r>
      <w:bookmarkEnd w:id="321"/>
      <w:r>
        <w:rPr>
          <w:rFonts w:cs="David" w:hint="cs"/>
          <w:rtl/>
        </w:rPr>
        <w:t xml:space="preserve"> מספר  </w:t>
      </w:r>
      <w:bookmarkStart w:id="322" w:name="TenderNumber_9"/>
      <w:r>
        <w:rPr>
          <w:rFonts w:cs="David" w:hint="cs"/>
          <w:rtl/>
        </w:rPr>
        <w:t>__</w:t>
      </w:r>
      <w:r w:rsidRPr="007457A7">
        <w:rPr>
          <w:rFonts w:cs="David" w:hint="cs"/>
          <w:rtl/>
        </w:rPr>
        <w:t>______</w:t>
      </w:r>
      <w:bookmarkEnd w:id="322"/>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617DAAD9" w14:textId="77777777" w:rsidR="000E325D" w:rsidRPr="007C5B4C" w:rsidRDefault="000E325D" w:rsidP="001010A1">
      <w:pPr>
        <w:pStyle w:val="N1"/>
        <w:widowControl w:val="0"/>
        <w:numPr>
          <w:ilvl w:val="0"/>
          <w:numId w:val="62"/>
        </w:numPr>
        <w:spacing w:line="360" w:lineRule="auto"/>
        <w:ind w:left="483" w:hanging="425"/>
        <w:rPr>
          <w:sz w:val="24"/>
          <w:rtl/>
        </w:rPr>
      </w:pPr>
      <w:r w:rsidRPr="007C5B4C">
        <w:rPr>
          <w:sz w:val="24"/>
          <w:rtl/>
        </w:rPr>
        <w:t>בהתחייבות זו תהיה למונחים הבאים המשמעות המופיעה לצידם:</w:t>
      </w:r>
    </w:p>
    <w:p w14:paraId="2D103A5F" w14:textId="77777777" w:rsidR="000E325D" w:rsidRPr="007C5B4C" w:rsidRDefault="000E325D" w:rsidP="001010A1">
      <w:pPr>
        <w:pStyle w:val="affff1"/>
        <w:widowControl w:val="0"/>
        <w:spacing w:before="120" w:after="120" w:line="360" w:lineRule="auto"/>
        <w:ind w:left="105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629C2BCC" w14:textId="77777777" w:rsidR="000E325D" w:rsidRPr="007C5B4C" w:rsidRDefault="000E325D" w:rsidP="001010A1">
      <w:pPr>
        <w:pStyle w:val="affff1"/>
        <w:widowControl w:val="0"/>
        <w:spacing w:before="120" w:after="120" w:line="360" w:lineRule="auto"/>
        <w:ind w:left="105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1C49106C" w14:textId="77777777" w:rsidR="000E325D" w:rsidRDefault="000E325D" w:rsidP="00F94840">
      <w:pPr>
        <w:pStyle w:val="N1"/>
        <w:widowControl w:val="0"/>
        <w:numPr>
          <w:ilvl w:val="0"/>
          <w:numId w:val="62"/>
        </w:numPr>
        <w:spacing w:line="360" w:lineRule="auto"/>
        <w:ind w:left="483" w:hanging="425"/>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A07B482" w14:textId="77777777" w:rsidR="000E325D" w:rsidRPr="00C2336B" w:rsidRDefault="000E325D" w:rsidP="00BD6E65">
      <w:pPr>
        <w:pStyle w:val="N1"/>
        <w:widowControl w:val="0"/>
        <w:numPr>
          <w:ilvl w:val="0"/>
          <w:numId w:val="62"/>
        </w:numPr>
        <w:spacing w:line="360" w:lineRule="auto"/>
        <w:ind w:left="483" w:hanging="425"/>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54A4BEAF" w14:textId="77777777" w:rsidR="000E325D" w:rsidRPr="00C2336B" w:rsidRDefault="000E325D" w:rsidP="00BD6E65">
      <w:pPr>
        <w:pStyle w:val="N1"/>
        <w:widowControl w:val="0"/>
        <w:numPr>
          <w:ilvl w:val="0"/>
          <w:numId w:val="62"/>
        </w:numPr>
        <w:spacing w:line="360" w:lineRule="auto"/>
        <w:ind w:left="483" w:hanging="425"/>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F342926" w14:textId="77777777" w:rsidR="000E325D" w:rsidRDefault="000E325D" w:rsidP="00BD6E65">
      <w:pPr>
        <w:pStyle w:val="N1"/>
        <w:widowControl w:val="0"/>
        <w:numPr>
          <w:ilvl w:val="0"/>
          <w:numId w:val="62"/>
        </w:numPr>
        <w:spacing w:line="360" w:lineRule="auto"/>
        <w:ind w:left="483" w:hanging="425"/>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F1B6E06" w14:textId="77777777" w:rsidR="000E325D" w:rsidRPr="00C2336B" w:rsidRDefault="000E325D" w:rsidP="00BD6E65">
      <w:pPr>
        <w:pStyle w:val="N1"/>
        <w:widowControl w:val="0"/>
        <w:numPr>
          <w:ilvl w:val="0"/>
          <w:numId w:val="62"/>
        </w:numPr>
        <w:spacing w:line="360" w:lineRule="auto"/>
        <w:ind w:left="483" w:hanging="425"/>
        <w:rPr>
          <w:rtl/>
        </w:rPr>
      </w:pPr>
      <w:r w:rsidRPr="00C2336B">
        <w:rPr>
          <w:rtl/>
        </w:rPr>
        <w:t xml:space="preserve">אני מתחייב להודיע </w:t>
      </w:r>
      <w:r>
        <w:rPr>
          <w:rtl/>
        </w:rPr>
        <w:t>למזמין</w:t>
      </w:r>
      <w:r>
        <w:rPr>
          <w:rFonts w:hint="cs"/>
          <w:rtl/>
        </w:rPr>
        <w:t xml:space="preserve"> ולמזמין</w:t>
      </w:r>
      <w:r w:rsidRPr="00C2336B">
        <w:rPr>
          <w:rtl/>
        </w:rPr>
        <w:t xml:space="preserve"> על כל </w:t>
      </w:r>
      <w:r w:rsidRPr="00003519">
        <w:rPr>
          <w:i/>
          <w:iCs/>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A58A023" w14:textId="77777777" w:rsidR="000E325D" w:rsidRPr="00C2336B" w:rsidRDefault="000E325D" w:rsidP="000E325D">
      <w:pPr>
        <w:pStyle w:val="af4"/>
        <w:spacing w:line="360" w:lineRule="auto"/>
        <w:jc w:val="both"/>
        <w:rPr>
          <w:rFonts w:cs="David"/>
          <w:rtl/>
        </w:rPr>
      </w:pPr>
    </w:p>
    <w:p w14:paraId="35045541" w14:textId="77777777" w:rsidR="000E325D" w:rsidRDefault="000E325D" w:rsidP="000E325D">
      <w:pPr>
        <w:spacing w:after="200" w:line="360" w:lineRule="auto"/>
        <w:jc w:val="center"/>
        <w:rPr>
          <w:rFonts w:cs="David"/>
          <w:rtl/>
        </w:rPr>
      </w:pPr>
    </w:p>
    <w:p w14:paraId="02475FE1" w14:textId="77777777" w:rsidR="000E325D" w:rsidRDefault="000E325D"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0735F63C" w14:textId="77777777" w:rsidR="006C0094" w:rsidRDefault="00BC5589" w:rsidP="006C0094">
      <w:pPr>
        <w:pStyle w:val="afffffffb"/>
        <w:rPr>
          <w:bCs w:val="0"/>
          <w:i w:val="0"/>
          <w:caps w:val="0"/>
          <w:rtl/>
        </w:rPr>
      </w:pPr>
      <w:r>
        <w:rPr>
          <w:rtl/>
        </w:rPr>
        <w:br w:type="page"/>
      </w:r>
    </w:p>
    <w:p w14:paraId="3C3417D1" w14:textId="77777777" w:rsidR="006C0094" w:rsidRDefault="006C0094" w:rsidP="006C0094">
      <w:pPr>
        <w:pStyle w:val="afffffffb"/>
        <w:rPr>
          <w:b/>
          <w:bCs w:val="0"/>
          <w:sz w:val="24"/>
          <w:szCs w:val="24"/>
          <w:rtl/>
        </w:rPr>
      </w:pPr>
      <w:r w:rsidRPr="00297FDD">
        <w:rPr>
          <w:rFonts w:hint="eastAsia"/>
          <w:rtl/>
        </w:rPr>
        <w:lastRenderedPageBreak/>
        <w:t>נספח</w:t>
      </w:r>
      <w:r w:rsidRPr="00297FDD">
        <w:rPr>
          <w:rtl/>
        </w:rPr>
        <w:t xml:space="preserve"> </w:t>
      </w:r>
      <w:r w:rsidRPr="00297FDD">
        <w:rPr>
          <w:rFonts w:hint="cs"/>
          <w:rtl/>
        </w:rPr>
        <w:t>ב</w:t>
      </w:r>
      <w:r w:rsidRPr="00297FDD">
        <w:rPr>
          <w:rtl/>
        </w:rPr>
        <w:t xml:space="preserve">'– </w:t>
      </w:r>
      <w:r w:rsidRPr="00297FDD">
        <w:rPr>
          <w:rFonts w:hint="cs"/>
          <w:rtl/>
        </w:rPr>
        <w:t xml:space="preserve">פירוט </w:t>
      </w:r>
      <w:r>
        <w:rPr>
          <w:rFonts w:hint="cs"/>
          <w:rtl/>
        </w:rPr>
        <w:t xml:space="preserve">תכולת </w:t>
      </w:r>
      <w:r w:rsidRPr="00297FDD">
        <w:rPr>
          <w:rFonts w:hint="cs"/>
          <w:rtl/>
        </w:rPr>
        <w:t>מארז</w:t>
      </w:r>
      <w:r>
        <w:rPr>
          <w:rFonts w:hint="cs"/>
          <w:rtl/>
        </w:rPr>
        <w:t>י</w:t>
      </w:r>
      <w:r w:rsidRPr="00297FDD">
        <w:rPr>
          <w:rFonts w:hint="cs"/>
          <w:rtl/>
        </w:rPr>
        <w:t xml:space="preserve"> מזון</w:t>
      </w:r>
      <w:r w:rsidRPr="00297FDD">
        <w:rPr>
          <w:rtl/>
        </w:rPr>
        <w:t xml:space="preserve"> </w:t>
      </w:r>
    </w:p>
    <w:p w14:paraId="35828A5A" w14:textId="77777777" w:rsidR="006C0094" w:rsidRPr="00297FDD" w:rsidRDefault="006C0094" w:rsidP="006C0094">
      <w:pPr>
        <w:pStyle w:val="afffffffb"/>
        <w:rPr>
          <w:sz w:val="24"/>
          <w:szCs w:val="24"/>
          <w:u w:val="single"/>
          <w:rtl/>
        </w:rPr>
      </w:pPr>
      <w:r w:rsidRPr="00297FDD">
        <w:rPr>
          <w:rFonts w:hint="cs"/>
          <w:sz w:val="24"/>
          <w:szCs w:val="24"/>
          <w:u w:val="single"/>
          <w:rtl/>
        </w:rPr>
        <w:t>מארז מזון לכלל האוכלוסייה</w:t>
      </w:r>
    </w:p>
    <w:p w14:paraId="6C027CA7" w14:textId="77777777" w:rsidR="006C0094" w:rsidRPr="00297FDD" w:rsidRDefault="006C0094" w:rsidP="006C0094">
      <w:pPr>
        <w:pStyle w:val="af4"/>
        <w:rPr>
          <w:rFonts w:ascii="David" w:hAnsi="David" w:cs="David"/>
        </w:rPr>
      </w:pPr>
    </w:p>
    <w:tbl>
      <w:tblPr>
        <w:tblStyle w:val="affff4"/>
        <w:bidiVisual/>
        <w:tblW w:w="8018" w:type="dxa"/>
        <w:jc w:val="center"/>
        <w:tblLook w:val="04A0" w:firstRow="1" w:lastRow="0" w:firstColumn="1" w:lastColumn="0" w:noHBand="0" w:noVBand="1"/>
      </w:tblPr>
      <w:tblGrid>
        <w:gridCol w:w="1596"/>
        <w:gridCol w:w="2279"/>
        <w:gridCol w:w="980"/>
        <w:gridCol w:w="1182"/>
        <w:gridCol w:w="928"/>
        <w:gridCol w:w="1053"/>
      </w:tblGrid>
      <w:tr w:rsidR="00BC767A" w:rsidRPr="00297FDD" w14:paraId="179AC166" w14:textId="77777777" w:rsidTr="002E1910">
        <w:trPr>
          <w:cantSplit/>
          <w:trHeight w:val="356"/>
          <w:tblHeader/>
          <w:jc w:val="center"/>
        </w:trPr>
        <w:tc>
          <w:tcPr>
            <w:tcW w:w="1666" w:type="dxa"/>
          </w:tcPr>
          <w:p w14:paraId="36750A54" w14:textId="77777777" w:rsidR="006C0094" w:rsidRPr="00297FDD" w:rsidRDefault="006C0094" w:rsidP="002E1910">
            <w:pPr>
              <w:pStyle w:val="af4"/>
              <w:spacing w:line="360" w:lineRule="auto"/>
              <w:ind w:left="0"/>
              <w:rPr>
                <w:rFonts w:ascii="David" w:hAnsi="David" w:cs="David"/>
                <w:b/>
                <w:bCs/>
                <w:rtl/>
              </w:rPr>
            </w:pPr>
            <w:r w:rsidRPr="00297FDD">
              <w:rPr>
                <w:rFonts w:ascii="David" w:hAnsi="David" w:cs="David"/>
                <w:b/>
                <w:bCs/>
                <w:rtl/>
              </w:rPr>
              <w:t xml:space="preserve">מספר </w:t>
            </w:r>
          </w:p>
        </w:tc>
        <w:tc>
          <w:tcPr>
            <w:tcW w:w="2374" w:type="dxa"/>
          </w:tcPr>
          <w:p w14:paraId="431A1580"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פירוט המוצר</w:t>
            </w:r>
          </w:p>
        </w:tc>
        <w:tc>
          <w:tcPr>
            <w:tcW w:w="853" w:type="dxa"/>
          </w:tcPr>
          <w:p w14:paraId="5AB7B94C"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מארז</w:t>
            </w:r>
          </w:p>
        </w:tc>
        <w:tc>
          <w:tcPr>
            <w:tcW w:w="1208" w:type="dxa"/>
          </w:tcPr>
          <w:p w14:paraId="554C84BB"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 xml:space="preserve">משקל </w:t>
            </w:r>
          </w:p>
        </w:tc>
        <w:tc>
          <w:tcPr>
            <w:tcW w:w="948" w:type="dxa"/>
          </w:tcPr>
          <w:p w14:paraId="738CD7E4"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כמות</w:t>
            </w:r>
          </w:p>
        </w:tc>
        <w:tc>
          <w:tcPr>
            <w:tcW w:w="969" w:type="dxa"/>
          </w:tcPr>
          <w:p w14:paraId="7D433D7C"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תוקף מינימאלי</w:t>
            </w:r>
          </w:p>
        </w:tc>
      </w:tr>
      <w:tr w:rsidR="00BC767A" w:rsidRPr="00297FDD" w14:paraId="128B7B5D" w14:textId="77777777" w:rsidTr="002E1910">
        <w:trPr>
          <w:trHeight w:val="356"/>
          <w:jc w:val="center"/>
        </w:trPr>
        <w:tc>
          <w:tcPr>
            <w:tcW w:w="1666" w:type="dxa"/>
          </w:tcPr>
          <w:p w14:paraId="26FA2991"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1</w:t>
            </w:r>
          </w:p>
        </w:tc>
        <w:tc>
          <w:tcPr>
            <w:tcW w:w="2374" w:type="dxa"/>
          </w:tcPr>
          <w:p w14:paraId="66196C66" w14:textId="704B7E05" w:rsidR="006C0094" w:rsidRPr="00297FDD" w:rsidRDefault="00C3380C" w:rsidP="002E1910">
            <w:pPr>
              <w:spacing w:line="360" w:lineRule="auto"/>
              <w:contextualSpacing/>
              <w:rPr>
                <w:rFonts w:ascii="David" w:hAnsi="David" w:cs="David"/>
                <w:rtl/>
              </w:rPr>
            </w:pPr>
            <w:r>
              <w:rPr>
                <w:rFonts w:ascii="David" w:hAnsi="David" w:cs="David" w:hint="cs"/>
                <w:rtl/>
              </w:rPr>
              <w:t>קרקר מ</w:t>
            </w:r>
            <w:ins w:id="323" w:author="סימה תשרה דאי" w:date="2023-12-05T10:57:00Z">
              <w:r w:rsidR="00122605">
                <w:rPr>
                  <w:rFonts w:ascii="David" w:hAnsi="David" w:cs="David" w:hint="cs"/>
                  <w:rtl/>
                </w:rPr>
                <w:t>חיטה או מ</w:t>
              </w:r>
            </w:ins>
            <w:r>
              <w:rPr>
                <w:rFonts w:ascii="David" w:hAnsi="David" w:cs="David" w:hint="cs"/>
                <w:rtl/>
              </w:rPr>
              <w:t>חיטה מלאה בעל תוקף של 9 חודשים לפחות</w:t>
            </w:r>
            <w:r w:rsidR="00B16A34">
              <w:rPr>
                <w:rFonts w:ascii="David" w:hAnsi="David" w:cs="David" w:hint="cs"/>
                <w:rtl/>
              </w:rPr>
              <w:t>.</w:t>
            </w:r>
            <w:r>
              <w:rPr>
                <w:rFonts w:ascii="David" w:hAnsi="David" w:cs="David" w:hint="cs"/>
                <w:rtl/>
              </w:rPr>
              <w:t xml:space="preserve"> במידה</w:t>
            </w:r>
            <w:r w:rsidR="00DD2AF4">
              <w:rPr>
                <w:rFonts w:ascii="David" w:hAnsi="David" w:cs="David" w:hint="cs"/>
                <w:rtl/>
              </w:rPr>
              <w:t xml:space="preserve"> והתוקף יהא נמוך מן האמור,  </w:t>
            </w:r>
            <w:r>
              <w:rPr>
                <w:rFonts w:ascii="David" w:hAnsi="David" w:cs="David" w:hint="cs"/>
                <w:rtl/>
              </w:rPr>
              <w:t xml:space="preserve"> </w:t>
            </w:r>
            <w:r w:rsidR="00DD2AF4">
              <w:rPr>
                <w:rFonts w:ascii="David" w:hAnsi="David" w:cs="David" w:hint="cs"/>
                <w:rtl/>
              </w:rPr>
              <w:t xml:space="preserve">רשאי המשרד לאשר מראש ובכתב כי הפריט יספוק מחוץ למארז </w:t>
            </w:r>
          </w:p>
        </w:tc>
        <w:tc>
          <w:tcPr>
            <w:tcW w:w="853" w:type="dxa"/>
          </w:tcPr>
          <w:p w14:paraId="78608541" w14:textId="77777777" w:rsidR="006C0094" w:rsidRPr="00297FDD" w:rsidRDefault="006C0094" w:rsidP="002E1910">
            <w:pPr>
              <w:spacing w:line="360" w:lineRule="auto"/>
              <w:contextualSpacing/>
              <w:rPr>
                <w:rFonts w:ascii="David" w:hAnsi="David" w:cs="David"/>
                <w:rtl/>
              </w:rPr>
            </w:pPr>
            <w:r>
              <w:rPr>
                <w:rFonts w:ascii="David" w:hAnsi="David" w:cs="David" w:hint="cs"/>
                <w:rtl/>
              </w:rPr>
              <w:t>מארז</w:t>
            </w:r>
          </w:p>
        </w:tc>
        <w:tc>
          <w:tcPr>
            <w:tcW w:w="1208" w:type="dxa"/>
          </w:tcPr>
          <w:p w14:paraId="29E506A6" w14:textId="77777777" w:rsidR="006C0094" w:rsidRPr="00297FDD" w:rsidRDefault="006C0094" w:rsidP="002E1910">
            <w:pPr>
              <w:spacing w:line="360" w:lineRule="auto"/>
              <w:contextualSpacing/>
              <w:rPr>
                <w:rFonts w:ascii="David" w:hAnsi="David" w:cs="David"/>
                <w:rtl/>
              </w:rPr>
            </w:pPr>
            <w:r>
              <w:rPr>
                <w:rFonts w:ascii="David" w:hAnsi="David" w:cs="David" w:hint="cs"/>
                <w:rtl/>
              </w:rPr>
              <w:t>250 גרם</w:t>
            </w:r>
          </w:p>
        </w:tc>
        <w:tc>
          <w:tcPr>
            <w:tcW w:w="948" w:type="dxa"/>
          </w:tcPr>
          <w:p w14:paraId="523CE7D8" w14:textId="77777777" w:rsidR="006C0094" w:rsidRPr="00297FDD" w:rsidRDefault="006C0094" w:rsidP="002E1910">
            <w:pPr>
              <w:spacing w:line="360" w:lineRule="auto"/>
              <w:contextualSpacing/>
              <w:rPr>
                <w:rFonts w:ascii="David" w:hAnsi="David" w:cs="David"/>
                <w:rtl/>
              </w:rPr>
            </w:pPr>
            <w:r>
              <w:rPr>
                <w:rFonts w:ascii="David" w:hAnsi="David" w:cs="David" w:hint="cs"/>
                <w:rtl/>
              </w:rPr>
              <w:t>3</w:t>
            </w:r>
          </w:p>
        </w:tc>
        <w:tc>
          <w:tcPr>
            <w:tcW w:w="969" w:type="dxa"/>
          </w:tcPr>
          <w:p w14:paraId="059725A2" w14:textId="77777777" w:rsidR="006C0094" w:rsidRPr="00297FDD" w:rsidRDefault="006C0094" w:rsidP="002E1910">
            <w:pPr>
              <w:spacing w:line="360" w:lineRule="auto"/>
              <w:contextualSpacing/>
              <w:rPr>
                <w:rFonts w:ascii="David" w:hAnsi="David" w:cs="David"/>
                <w:rtl/>
              </w:rPr>
            </w:pPr>
            <w:r>
              <w:rPr>
                <w:rFonts w:ascii="David" w:hAnsi="David" w:cs="David" w:hint="cs"/>
                <w:rtl/>
              </w:rPr>
              <w:t>9 חודשים</w:t>
            </w:r>
          </w:p>
        </w:tc>
      </w:tr>
      <w:tr w:rsidR="00BC767A" w:rsidRPr="00297FDD" w14:paraId="429974D7" w14:textId="77777777" w:rsidTr="002E1910">
        <w:trPr>
          <w:trHeight w:val="356"/>
          <w:jc w:val="center"/>
        </w:trPr>
        <w:tc>
          <w:tcPr>
            <w:tcW w:w="1666" w:type="dxa"/>
          </w:tcPr>
          <w:p w14:paraId="0C086B84"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2</w:t>
            </w:r>
          </w:p>
        </w:tc>
        <w:tc>
          <w:tcPr>
            <w:tcW w:w="2374" w:type="dxa"/>
          </w:tcPr>
          <w:p w14:paraId="3A115A6E" w14:textId="77777777" w:rsidR="006C0094" w:rsidRPr="00297FDD" w:rsidRDefault="006C0094" w:rsidP="002E1910">
            <w:pPr>
              <w:pStyle w:val="af4"/>
              <w:spacing w:line="360" w:lineRule="auto"/>
              <w:ind w:left="0"/>
              <w:rPr>
                <w:rFonts w:ascii="David" w:hAnsi="David" w:cs="David"/>
                <w:rtl/>
              </w:rPr>
            </w:pPr>
            <w:r w:rsidRPr="00D8626C">
              <w:rPr>
                <w:rFonts w:ascii="David" w:hAnsi="David" w:cs="David"/>
                <w:rtl/>
              </w:rPr>
              <w:t>בורגול</w:t>
            </w:r>
            <w:r>
              <w:rPr>
                <w:rFonts w:ascii="David" w:hAnsi="David" w:cs="David" w:hint="cs"/>
                <w:rtl/>
              </w:rPr>
              <w:t xml:space="preserve"> או</w:t>
            </w:r>
            <w:r w:rsidRPr="00297FDD">
              <w:rPr>
                <w:rFonts w:ascii="David" w:hAnsi="David" w:cs="David"/>
                <w:rtl/>
              </w:rPr>
              <w:t xml:space="preserve"> קוסקוס  </w:t>
            </w:r>
            <w:r>
              <w:rPr>
                <w:rFonts w:ascii="David" w:hAnsi="David" w:cs="David" w:hint="cs"/>
                <w:rtl/>
              </w:rPr>
              <w:t xml:space="preserve">להכנה מהירה </w:t>
            </w:r>
          </w:p>
        </w:tc>
        <w:tc>
          <w:tcPr>
            <w:tcW w:w="853" w:type="dxa"/>
          </w:tcPr>
          <w:p w14:paraId="46C6FFA2"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שקית </w:t>
            </w:r>
          </w:p>
        </w:tc>
        <w:tc>
          <w:tcPr>
            <w:tcW w:w="1208" w:type="dxa"/>
          </w:tcPr>
          <w:p w14:paraId="5B49C33D"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350-500 גרם</w:t>
            </w:r>
          </w:p>
        </w:tc>
        <w:tc>
          <w:tcPr>
            <w:tcW w:w="948" w:type="dxa"/>
          </w:tcPr>
          <w:p w14:paraId="37D3EFC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2</w:t>
            </w:r>
          </w:p>
        </w:tc>
        <w:tc>
          <w:tcPr>
            <w:tcW w:w="969" w:type="dxa"/>
          </w:tcPr>
          <w:p w14:paraId="58A16480" w14:textId="3CCE9111" w:rsidR="006C0094" w:rsidRDefault="00C3380C" w:rsidP="002E1910">
            <w:del w:id="324"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25"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297FDD" w14:paraId="1F897B66" w14:textId="77777777" w:rsidTr="002E1910">
        <w:trPr>
          <w:trHeight w:val="356"/>
          <w:jc w:val="center"/>
        </w:trPr>
        <w:tc>
          <w:tcPr>
            <w:tcW w:w="1666" w:type="dxa"/>
          </w:tcPr>
          <w:p w14:paraId="14243CFE"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3</w:t>
            </w:r>
          </w:p>
        </w:tc>
        <w:tc>
          <w:tcPr>
            <w:tcW w:w="2374" w:type="dxa"/>
          </w:tcPr>
          <w:p w14:paraId="4D448A6E"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טחינה</w:t>
            </w:r>
            <w:r>
              <w:rPr>
                <w:rFonts w:ascii="David" w:hAnsi="David" w:cs="David" w:hint="cs"/>
                <w:rtl/>
              </w:rPr>
              <w:t xml:space="preserve"> גולמית משומשום </w:t>
            </w:r>
            <w:r w:rsidRPr="00297FDD">
              <w:rPr>
                <w:rFonts w:ascii="David" w:hAnsi="David" w:cs="David"/>
                <w:rtl/>
              </w:rPr>
              <w:t xml:space="preserve"> </w:t>
            </w:r>
          </w:p>
        </w:tc>
        <w:tc>
          <w:tcPr>
            <w:tcW w:w="853" w:type="dxa"/>
          </w:tcPr>
          <w:p w14:paraId="597F739A"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מיכל</w:t>
            </w:r>
          </w:p>
        </w:tc>
        <w:tc>
          <w:tcPr>
            <w:tcW w:w="1208" w:type="dxa"/>
          </w:tcPr>
          <w:p w14:paraId="0982CC64"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450-500</w:t>
            </w:r>
            <w:r w:rsidRPr="00297FDD">
              <w:rPr>
                <w:rFonts w:ascii="David" w:hAnsi="David" w:cs="David"/>
                <w:rtl/>
              </w:rPr>
              <w:t xml:space="preserve"> גרם</w:t>
            </w:r>
          </w:p>
        </w:tc>
        <w:tc>
          <w:tcPr>
            <w:tcW w:w="948" w:type="dxa"/>
          </w:tcPr>
          <w:p w14:paraId="79E7CBF3"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969" w:type="dxa"/>
          </w:tcPr>
          <w:p w14:paraId="4C882F40" w14:textId="71688EDF" w:rsidR="006C0094" w:rsidRDefault="00C3380C" w:rsidP="002E1910">
            <w:del w:id="326"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27"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297FDD" w14:paraId="1E019895" w14:textId="77777777" w:rsidTr="002E1910">
        <w:trPr>
          <w:trHeight w:val="356"/>
          <w:jc w:val="center"/>
        </w:trPr>
        <w:tc>
          <w:tcPr>
            <w:tcW w:w="1666" w:type="dxa"/>
          </w:tcPr>
          <w:p w14:paraId="784FC707"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4</w:t>
            </w:r>
          </w:p>
        </w:tc>
        <w:tc>
          <w:tcPr>
            <w:tcW w:w="2374" w:type="dxa"/>
          </w:tcPr>
          <w:p w14:paraId="2793429E" w14:textId="77777777" w:rsidR="006C0094" w:rsidRPr="00297FDD" w:rsidRDefault="006C0094" w:rsidP="002E1910">
            <w:pPr>
              <w:spacing w:line="360" w:lineRule="auto"/>
              <w:contextualSpacing/>
              <w:rPr>
                <w:rFonts w:ascii="David" w:hAnsi="David" w:cs="David"/>
                <w:rtl/>
              </w:rPr>
            </w:pPr>
            <w:r w:rsidRPr="00297FDD">
              <w:rPr>
                <w:rFonts w:ascii="David" w:hAnsi="David" w:cs="David"/>
                <w:rtl/>
              </w:rPr>
              <w:t xml:space="preserve">אגוזים יבשים או שקדים </w:t>
            </w:r>
          </w:p>
        </w:tc>
        <w:tc>
          <w:tcPr>
            <w:tcW w:w="853" w:type="dxa"/>
          </w:tcPr>
          <w:p w14:paraId="576F709A" w14:textId="77777777" w:rsidR="006C0094" w:rsidRPr="00297FDD" w:rsidRDefault="006C0094" w:rsidP="002E1910">
            <w:pPr>
              <w:spacing w:line="360" w:lineRule="auto"/>
              <w:contextualSpacing/>
              <w:rPr>
                <w:rFonts w:ascii="David" w:hAnsi="David" w:cs="David"/>
                <w:rtl/>
              </w:rPr>
            </w:pPr>
            <w:r>
              <w:rPr>
                <w:rFonts w:ascii="David" w:hAnsi="David" w:cs="David" w:hint="cs"/>
                <w:rtl/>
              </w:rPr>
              <w:t xml:space="preserve">שקית </w:t>
            </w:r>
          </w:p>
        </w:tc>
        <w:tc>
          <w:tcPr>
            <w:tcW w:w="1208" w:type="dxa"/>
          </w:tcPr>
          <w:p w14:paraId="693FAF8A" w14:textId="77777777" w:rsidR="006C0094" w:rsidRPr="00297FDD" w:rsidRDefault="006C0094" w:rsidP="002E1910">
            <w:pPr>
              <w:spacing w:line="360" w:lineRule="auto"/>
              <w:contextualSpacing/>
              <w:rPr>
                <w:rFonts w:ascii="David" w:hAnsi="David" w:cs="David"/>
                <w:rtl/>
              </w:rPr>
            </w:pPr>
            <w:r>
              <w:rPr>
                <w:rFonts w:ascii="David" w:hAnsi="David" w:cs="David" w:hint="cs"/>
                <w:rtl/>
              </w:rPr>
              <w:t xml:space="preserve">300 גרם </w:t>
            </w:r>
          </w:p>
        </w:tc>
        <w:tc>
          <w:tcPr>
            <w:tcW w:w="948" w:type="dxa"/>
          </w:tcPr>
          <w:p w14:paraId="4B3E3B0A"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2D6BDCC7" w14:textId="3C2800E7" w:rsidR="006C0094" w:rsidRDefault="00C3380C" w:rsidP="002E1910">
            <w:del w:id="328"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29"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297FDD" w14:paraId="136233BD" w14:textId="77777777" w:rsidTr="002E1910">
        <w:trPr>
          <w:trHeight w:val="356"/>
          <w:jc w:val="center"/>
        </w:trPr>
        <w:tc>
          <w:tcPr>
            <w:tcW w:w="1666" w:type="dxa"/>
          </w:tcPr>
          <w:p w14:paraId="3E47613F"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5</w:t>
            </w:r>
          </w:p>
        </w:tc>
        <w:tc>
          <w:tcPr>
            <w:tcW w:w="2374" w:type="dxa"/>
          </w:tcPr>
          <w:p w14:paraId="536A94EA" w14:textId="77777777" w:rsidR="006C0094" w:rsidRPr="00297FDD" w:rsidRDefault="006C0094" w:rsidP="002E1910">
            <w:pPr>
              <w:pStyle w:val="af4"/>
              <w:spacing w:line="360" w:lineRule="auto"/>
              <w:ind w:left="0"/>
              <w:rPr>
                <w:rFonts w:ascii="David" w:hAnsi="David" w:cs="David"/>
                <w:rtl/>
              </w:rPr>
            </w:pPr>
            <w:r>
              <w:rPr>
                <w:rFonts w:ascii="David" w:hAnsi="David" w:cs="David"/>
                <w:rtl/>
              </w:rPr>
              <w:t>ממרח חמאת בוטנים גרם או חלב</w:t>
            </w:r>
            <w:r>
              <w:rPr>
                <w:rFonts w:ascii="David" w:hAnsi="David" w:cs="David" w:hint="cs"/>
                <w:rtl/>
              </w:rPr>
              <w:t xml:space="preserve">ת שומשום </w:t>
            </w:r>
            <w:r w:rsidRPr="00297FDD">
              <w:rPr>
                <w:rFonts w:ascii="David" w:hAnsi="David" w:cs="David"/>
                <w:rtl/>
              </w:rPr>
              <w:t xml:space="preserve"> </w:t>
            </w:r>
          </w:p>
        </w:tc>
        <w:tc>
          <w:tcPr>
            <w:tcW w:w="853" w:type="dxa"/>
          </w:tcPr>
          <w:p w14:paraId="3ADFA57B"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מארז</w:t>
            </w:r>
          </w:p>
        </w:tc>
        <w:tc>
          <w:tcPr>
            <w:tcW w:w="1208" w:type="dxa"/>
          </w:tcPr>
          <w:p w14:paraId="30DC3CAC"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400 -510</w:t>
            </w:r>
            <w:r>
              <w:rPr>
                <w:rFonts w:ascii="David" w:hAnsi="David" w:cs="David" w:hint="cs"/>
                <w:rtl/>
              </w:rPr>
              <w:t xml:space="preserve"> גרם</w:t>
            </w:r>
          </w:p>
        </w:tc>
        <w:tc>
          <w:tcPr>
            <w:tcW w:w="948" w:type="dxa"/>
          </w:tcPr>
          <w:p w14:paraId="0C1055EC"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969" w:type="dxa"/>
          </w:tcPr>
          <w:p w14:paraId="69BD047E" w14:textId="5E144EE8" w:rsidR="006C0094" w:rsidRDefault="00C3380C" w:rsidP="002E1910">
            <w:del w:id="330"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31"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4843BE" w14:paraId="43818D0B" w14:textId="77777777" w:rsidTr="002E1910">
        <w:trPr>
          <w:trHeight w:val="356"/>
          <w:jc w:val="center"/>
        </w:trPr>
        <w:tc>
          <w:tcPr>
            <w:tcW w:w="1666" w:type="dxa"/>
          </w:tcPr>
          <w:p w14:paraId="39678498" w14:textId="77777777" w:rsidR="006C0094" w:rsidRPr="004843BE" w:rsidRDefault="006C0094" w:rsidP="002E1910">
            <w:pPr>
              <w:pStyle w:val="af4"/>
              <w:spacing w:line="360" w:lineRule="auto"/>
              <w:ind w:left="0"/>
              <w:jc w:val="center"/>
              <w:rPr>
                <w:rFonts w:ascii="David" w:hAnsi="David" w:cs="David"/>
                <w:b/>
                <w:bCs/>
                <w:rtl/>
              </w:rPr>
            </w:pPr>
            <w:r w:rsidRPr="004843BE">
              <w:rPr>
                <w:rFonts w:ascii="David" w:hAnsi="David" w:cs="David" w:hint="cs"/>
                <w:b/>
                <w:bCs/>
                <w:rtl/>
              </w:rPr>
              <w:t>6</w:t>
            </w:r>
          </w:p>
        </w:tc>
        <w:tc>
          <w:tcPr>
            <w:tcW w:w="2374" w:type="dxa"/>
          </w:tcPr>
          <w:p w14:paraId="53569821" w14:textId="38AD8E04" w:rsidR="00146FC3" w:rsidRDefault="00BC767A" w:rsidP="00146FC3">
            <w:pPr>
              <w:spacing w:line="360" w:lineRule="auto"/>
              <w:contextualSpacing/>
              <w:rPr>
                <w:rFonts w:ascii="David" w:hAnsi="David" w:cs="David"/>
                <w:rtl/>
              </w:rPr>
            </w:pPr>
            <w:ins w:id="332" w:author="סימה תשרה דאי" w:date="2023-12-05T11:04:00Z">
              <w:r>
                <w:rPr>
                  <w:rFonts w:ascii="David" w:hAnsi="David" w:cs="David" w:hint="cs"/>
                  <w:rtl/>
                </w:rPr>
                <w:t>חלב עמיד של 1 ליטר (</w:t>
              </w:r>
            </w:ins>
            <w:ins w:id="333" w:author="סימה תשרה דאי" w:date="2023-12-05T11:05:00Z">
              <w:r>
                <w:rPr>
                  <w:rFonts w:ascii="David" w:hAnsi="David" w:cs="David" w:hint="cs"/>
                  <w:rtl/>
                </w:rPr>
                <w:t xml:space="preserve"> בנפרד מהמארז) או </w:t>
              </w:r>
            </w:ins>
            <w:del w:id="334" w:author="סימה תשרה דאי" w:date="2023-12-05T11:05:00Z">
              <w:r w:rsidR="000137F3" w:rsidDel="00BC767A">
                <w:rPr>
                  <w:rFonts w:ascii="David" w:hAnsi="David" w:cs="David" w:hint="cs"/>
                  <w:rtl/>
                </w:rPr>
                <w:delText xml:space="preserve">לתקופת הבסיס </w:delText>
              </w:r>
            </w:del>
            <w:ins w:id="335" w:author="סימה תשרה דאי" w:date="2023-12-05T11:06:00Z">
              <w:r>
                <w:rPr>
                  <w:rFonts w:ascii="David" w:hAnsi="David" w:cs="David" w:hint="cs"/>
                  <w:rtl/>
                </w:rPr>
                <w:t xml:space="preserve"> </w:t>
              </w:r>
            </w:ins>
            <w:r w:rsidR="00C3380C" w:rsidRPr="004843BE">
              <w:rPr>
                <w:rFonts w:ascii="David" w:hAnsi="David" w:cs="David"/>
                <w:rtl/>
              </w:rPr>
              <w:t xml:space="preserve">חלב סויה </w:t>
            </w:r>
            <w:ins w:id="336" w:author="סימה תשרה דאי" w:date="2023-12-05T11:06:00Z">
              <w:r>
                <w:rPr>
                  <w:rFonts w:ascii="David" w:hAnsi="David" w:cs="David" w:hint="cs"/>
                  <w:rtl/>
                </w:rPr>
                <w:t xml:space="preserve"> אחד </w:t>
              </w:r>
            </w:ins>
            <w:r w:rsidR="00C3380C" w:rsidRPr="004843BE">
              <w:rPr>
                <w:rFonts w:ascii="David" w:hAnsi="David" w:cs="David"/>
                <w:rtl/>
              </w:rPr>
              <w:t>עמיד ללא תוספת סוכר בטעם טבעי</w:t>
            </w:r>
            <w:ins w:id="337" w:author="סימה תשרה דאי" w:date="2023-12-05T11:06:00Z">
              <w:r>
                <w:rPr>
                  <w:rFonts w:ascii="David" w:hAnsi="David" w:cs="David" w:hint="cs"/>
                  <w:rtl/>
                </w:rPr>
                <w:t>, במשקל של 1 ליטר</w:t>
              </w:r>
            </w:ins>
            <w:r w:rsidR="000137F3">
              <w:rPr>
                <w:rFonts w:ascii="David" w:hAnsi="David" w:cs="David" w:hint="cs"/>
                <w:rtl/>
              </w:rPr>
              <w:t>.</w:t>
            </w:r>
            <w:r w:rsidR="00146FC3">
              <w:rPr>
                <w:rFonts w:ascii="David" w:hAnsi="David" w:cs="David" w:hint="cs"/>
                <w:rtl/>
              </w:rPr>
              <w:t xml:space="preserve"> </w:t>
            </w:r>
          </w:p>
          <w:p w14:paraId="3C170CD2" w14:textId="06746492" w:rsidR="00146FC3" w:rsidRPr="004843BE" w:rsidRDefault="00146FC3" w:rsidP="00146FC3">
            <w:pPr>
              <w:spacing w:line="360" w:lineRule="auto"/>
              <w:contextualSpacing/>
              <w:rPr>
                <w:rFonts w:ascii="David" w:hAnsi="David" w:cs="David"/>
                <w:rtl/>
              </w:rPr>
            </w:pPr>
            <w:del w:id="338" w:author="סימה תשרה דאי" w:date="2023-12-05T11:06:00Z">
              <w:r w:rsidDel="00BC767A">
                <w:rPr>
                  <w:rFonts w:ascii="David" w:hAnsi="David" w:cs="David" w:hint="cs"/>
                  <w:rtl/>
                </w:rPr>
                <w:delText xml:space="preserve">בתקופת האופציה </w:delText>
              </w:r>
              <w:r w:rsidR="000137F3" w:rsidDel="00BC767A">
                <w:rPr>
                  <w:rFonts w:ascii="David" w:hAnsi="David" w:cs="David" w:hint="cs"/>
                  <w:rtl/>
                </w:rPr>
                <w:delText xml:space="preserve">יידרש הזוכה לספק מוצר זה או </w:delText>
              </w:r>
              <w:r w:rsidDel="00BC767A">
                <w:rPr>
                  <w:rFonts w:ascii="David" w:hAnsi="David" w:cs="David" w:hint="cs"/>
                  <w:rtl/>
                </w:rPr>
                <w:delText xml:space="preserve"> שני קרטוני חלב עמיד</w:delText>
              </w:r>
              <w:r w:rsidR="00F051D4" w:rsidDel="00BC767A">
                <w:rPr>
                  <w:rFonts w:ascii="David" w:hAnsi="David" w:cs="David" w:hint="cs"/>
                  <w:rtl/>
                </w:rPr>
                <w:delText xml:space="preserve"> של 1 ליטר כל אחד</w:delText>
              </w:r>
              <w:r w:rsidR="000137F3" w:rsidDel="00BC767A">
                <w:rPr>
                  <w:rFonts w:ascii="David" w:hAnsi="David" w:cs="David" w:hint="cs"/>
                  <w:rtl/>
                </w:rPr>
                <w:delText>, לפי דרישת המזמין.</w:delText>
              </w:r>
            </w:del>
          </w:p>
        </w:tc>
        <w:tc>
          <w:tcPr>
            <w:tcW w:w="853" w:type="dxa"/>
          </w:tcPr>
          <w:p w14:paraId="5B539E2B" w14:textId="77777777" w:rsidR="006C0094" w:rsidRPr="004843BE" w:rsidRDefault="006C0094" w:rsidP="002E1910">
            <w:pPr>
              <w:spacing w:line="360" w:lineRule="auto"/>
              <w:contextualSpacing/>
              <w:rPr>
                <w:rFonts w:ascii="David" w:hAnsi="David" w:cs="David"/>
                <w:rtl/>
              </w:rPr>
            </w:pPr>
            <w:r w:rsidRPr="004843BE">
              <w:rPr>
                <w:rFonts w:ascii="David" w:hAnsi="David" w:cs="David" w:hint="cs"/>
                <w:rtl/>
              </w:rPr>
              <w:t xml:space="preserve">קרטון </w:t>
            </w:r>
          </w:p>
        </w:tc>
        <w:tc>
          <w:tcPr>
            <w:tcW w:w="1208" w:type="dxa"/>
          </w:tcPr>
          <w:p w14:paraId="31E7B535" w14:textId="77777777" w:rsidR="006C0094" w:rsidRPr="004843BE" w:rsidRDefault="006C0094" w:rsidP="002E1910">
            <w:pPr>
              <w:spacing w:line="360" w:lineRule="auto"/>
              <w:contextualSpacing/>
              <w:rPr>
                <w:rFonts w:ascii="David" w:hAnsi="David" w:cs="David"/>
                <w:rtl/>
              </w:rPr>
            </w:pPr>
            <w:r w:rsidRPr="004843BE">
              <w:rPr>
                <w:rFonts w:ascii="David" w:hAnsi="David" w:cs="David" w:hint="cs"/>
                <w:rtl/>
              </w:rPr>
              <w:t xml:space="preserve">1 ליטר </w:t>
            </w:r>
          </w:p>
        </w:tc>
        <w:tc>
          <w:tcPr>
            <w:tcW w:w="948" w:type="dxa"/>
          </w:tcPr>
          <w:p w14:paraId="211F8713" w14:textId="5B5A221A" w:rsidR="006C0094" w:rsidRPr="004843BE" w:rsidRDefault="00C3380C" w:rsidP="002E1910">
            <w:pPr>
              <w:spacing w:line="360" w:lineRule="auto"/>
              <w:contextualSpacing/>
              <w:rPr>
                <w:rFonts w:ascii="David" w:hAnsi="David" w:cs="David"/>
                <w:rtl/>
              </w:rPr>
            </w:pPr>
            <w:del w:id="339" w:author="סימה תשרה דאי" w:date="2023-12-05T11:04:00Z">
              <w:r w:rsidRPr="004843BE" w:rsidDel="00BC767A">
                <w:rPr>
                  <w:rFonts w:ascii="David" w:hAnsi="David" w:cs="David" w:hint="cs"/>
                  <w:rtl/>
                </w:rPr>
                <w:delText>1</w:delText>
              </w:r>
            </w:del>
            <w:ins w:id="340" w:author="סימה תשרה דאי" w:date="2023-12-05T11:04:00Z">
              <w:r w:rsidR="00BC767A">
                <w:rPr>
                  <w:rFonts w:ascii="David" w:hAnsi="David" w:cs="David" w:hint="cs"/>
                  <w:rtl/>
                </w:rPr>
                <w:t>2</w:t>
              </w:r>
            </w:ins>
          </w:p>
        </w:tc>
        <w:tc>
          <w:tcPr>
            <w:tcW w:w="969" w:type="dxa"/>
          </w:tcPr>
          <w:p w14:paraId="518DAF0E" w14:textId="7DD007ED" w:rsidR="006C0094" w:rsidRPr="004843BE" w:rsidRDefault="00C3380C" w:rsidP="002E1910">
            <w:del w:id="341" w:author="סימה תשרה דאי" w:date="2023-12-05T10:58:00Z">
              <w:r w:rsidRPr="004843BE" w:rsidDel="00570539">
                <w:rPr>
                  <w:rFonts w:ascii="David" w:hAnsi="David" w:cs="David" w:hint="cs"/>
                  <w:rtl/>
                </w:rPr>
                <w:delText xml:space="preserve">12 </w:delText>
              </w:r>
            </w:del>
            <w:ins w:id="342" w:author="סימה תשרה דאי" w:date="2023-12-05T10:58:00Z">
              <w:r w:rsidR="00570539">
                <w:rPr>
                  <w:rFonts w:ascii="David" w:hAnsi="David" w:cs="David" w:hint="cs"/>
                  <w:rtl/>
                </w:rPr>
                <w:t>9</w:t>
              </w:r>
              <w:r w:rsidR="00570539" w:rsidRPr="004843BE">
                <w:rPr>
                  <w:rFonts w:ascii="David" w:hAnsi="David" w:cs="David" w:hint="cs"/>
                  <w:rtl/>
                </w:rPr>
                <w:t xml:space="preserve"> </w:t>
              </w:r>
            </w:ins>
            <w:r w:rsidR="006C0094" w:rsidRPr="004843BE">
              <w:rPr>
                <w:rFonts w:ascii="David" w:hAnsi="David" w:cs="David" w:hint="cs"/>
                <w:rtl/>
              </w:rPr>
              <w:t>חודשים</w:t>
            </w:r>
          </w:p>
        </w:tc>
      </w:tr>
      <w:tr w:rsidR="00BC767A" w:rsidRPr="00297FDD" w14:paraId="2581C8BF" w14:textId="77777777" w:rsidTr="002E1910">
        <w:trPr>
          <w:trHeight w:val="356"/>
          <w:jc w:val="center"/>
        </w:trPr>
        <w:tc>
          <w:tcPr>
            <w:tcW w:w="1666" w:type="dxa"/>
          </w:tcPr>
          <w:p w14:paraId="5C0CBA7B"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7</w:t>
            </w:r>
          </w:p>
        </w:tc>
        <w:tc>
          <w:tcPr>
            <w:tcW w:w="2374" w:type="dxa"/>
          </w:tcPr>
          <w:p w14:paraId="6F5AF891" w14:textId="77777777" w:rsidR="006C0094" w:rsidRPr="00D8626C" w:rsidRDefault="006C0094" w:rsidP="002E1910">
            <w:pPr>
              <w:pStyle w:val="af4"/>
              <w:spacing w:line="360" w:lineRule="auto"/>
              <w:ind w:left="0"/>
              <w:rPr>
                <w:rFonts w:ascii="David" w:hAnsi="David" w:cs="David"/>
                <w:rtl/>
              </w:rPr>
            </w:pPr>
            <w:r w:rsidRPr="00D8626C">
              <w:rPr>
                <w:rFonts w:ascii="David" w:hAnsi="David" w:cs="David"/>
                <w:rtl/>
              </w:rPr>
              <w:t>שיבולת שועל</w:t>
            </w:r>
            <w:r w:rsidRPr="00D8626C">
              <w:rPr>
                <w:rFonts w:ascii="David" w:hAnsi="David" w:cs="David" w:hint="cs"/>
                <w:rtl/>
              </w:rPr>
              <w:t xml:space="preserve"> 100% מלאה  להכנה מהירה</w:t>
            </w:r>
            <w:r w:rsidRPr="00D8626C">
              <w:rPr>
                <w:rFonts w:ascii="David" w:hAnsi="David" w:cs="David"/>
                <w:rtl/>
              </w:rPr>
              <w:t xml:space="preserve"> </w:t>
            </w:r>
            <w:r w:rsidRPr="00D8626C">
              <w:rPr>
                <w:rFonts w:ascii="David" w:hAnsi="David" w:cs="David" w:hint="cs"/>
                <w:rtl/>
              </w:rPr>
              <w:t xml:space="preserve">(לא ממותק) </w:t>
            </w:r>
            <w:r w:rsidRPr="00D8626C">
              <w:rPr>
                <w:rFonts w:ascii="David" w:hAnsi="David" w:cs="David"/>
                <w:rtl/>
              </w:rPr>
              <w:t>–</w:t>
            </w:r>
            <w:r w:rsidRPr="00D8626C">
              <w:rPr>
                <w:rFonts w:ascii="David" w:hAnsi="David" w:cs="David" w:hint="cs"/>
                <w:rtl/>
              </w:rPr>
              <w:t xml:space="preserve"> לא דורש בישול </w:t>
            </w:r>
          </w:p>
        </w:tc>
        <w:tc>
          <w:tcPr>
            <w:tcW w:w="853" w:type="dxa"/>
          </w:tcPr>
          <w:p w14:paraId="0FFEC47F" w14:textId="77777777" w:rsidR="006C0094" w:rsidRPr="00D8626C" w:rsidRDefault="006C0094" w:rsidP="002E1910">
            <w:pPr>
              <w:pStyle w:val="af4"/>
              <w:spacing w:line="360" w:lineRule="auto"/>
              <w:ind w:left="0"/>
              <w:rPr>
                <w:rFonts w:ascii="David" w:hAnsi="David" w:cs="David"/>
                <w:rtl/>
              </w:rPr>
            </w:pPr>
            <w:r w:rsidRPr="00D8626C">
              <w:rPr>
                <w:rFonts w:ascii="David" w:hAnsi="David" w:cs="David" w:hint="cs"/>
                <w:rtl/>
              </w:rPr>
              <w:t>שקית או קופסא</w:t>
            </w:r>
          </w:p>
        </w:tc>
        <w:tc>
          <w:tcPr>
            <w:tcW w:w="1208" w:type="dxa"/>
          </w:tcPr>
          <w:p w14:paraId="3BC4EC51" w14:textId="77777777" w:rsidR="006C0094" w:rsidRPr="00D8626C" w:rsidRDefault="006C0094" w:rsidP="002E1910">
            <w:pPr>
              <w:pStyle w:val="af4"/>
              <w:spacing w:line="360" w:lineRule="auto"/>
              <w:ind w:left="0"/>
              <w:rPr>
                <w:rFonts w:ascii="David" w:hAnsi="David" w:cs="David"/>
                <w:rtl/>
              </w:rPr>
            </w:pPr>
            <w:r w:rsidRPr="00D8626C">
              <w:rPr>
                <w:rFonts w:ascii="David" w:hAnsi="David" w:cs="David" w:hint="cs"/>
                <w:rtl/>
              </w:rPr>
              <w:t>500 גרם</w:t>
            </w:r>
          </w:p>
        </w:tc>
        <w:tc>
          <w:tcPr>
            <w:tcW w:w="948" w:type="dxa"/>
          </w:tcPr>
          <w:p w14:paraId="0CAAB167" w14:textId="77777777" w:rsidR="006C0094" w:rsidRPr="00723DD7" w:rsidRDefault="006C0094" w:rsidP="002E1910">
            <w:pPr>
              <w:spacing w:line="360" w:lineRule="auto"/>
              <w:contextualSpacing/>
              <w:rPr>
                <w:rFonts w:ascii="David" w:hAnsi="David" w:cs="David"/>
                <w:rtl/>
              </w:rPr>
            </w:pPr>
            <w:r w:rsidRPr="00723DD7">
              <w:rPr>
                <w:rFonts w:ascii="David" w:hAnsi="David" w:cs="David" w:hint="cs"/>
                <w:rtl/>
              </w:rPr>
              <w:t>1</w:t>
            </w:r>
          </w:p>
        </w:tc>
        <w:tc>
          <w:tcPr>
            <w:tcW w:w="969" w:type="dxa"/>
          </w:tcPr>
          <w:p w14:paraId="0B6464F5" w14:textId="2CA797BF" w:rsidR="006C0094" w:rsidRDefault="00C3380C" w:rsidP="002E1910">
            <w:del w:id="343"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44"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297FDD" w14:paraId="7D0ECF7A" w14:textId="77777777" w:rsidTr="002E1910">
        <w:trPr>
          <w:trHeight w:val="356"/>
          <w:jc w:val="center"/>
        </w:trPr>
        <w:tc>
          <w:tcPr>
            <w:tcW w:w="1666" w:type="dxa"/>
          </w:tcPr>
          <w:p w14:paraId="7EFF14A2"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lastRenderedPageBreak/>
              <w:t>8</w:t>
            </w:r>
          </w:p>
        </w:tc>
        <w:tc>
          <w:tcPr>
            <w:tcW w:w="2374" w:type="dxa"/>
          </w:tcPr>
          <w:p w14:paraId="1AC79579"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סוכר –  חב' סוכר לבן </w:t>
            </w:r>
          </w:p>
        </w:tc>
        <w:tc>
          <w:tcPr>
            <w:tcW w:w="853" w:type="dxa"/>
          </w:tcPr>
          <w:p w14:paraId="75BDF7EE"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שקית או קופסא</w:t>
            </w:r>
          </w:p>
        </w:tc>
        <w:tc>
          <w:tcPr>
            <w:tcW w:w="1208" w:type="dxa"/>
          </w:tcPr>
          <w:p w14:paraId="13DD4F6A"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1 ק"ג</w:t>
            </w:r>
          </w:p>
        </w:tc>
        <w:tc>
          <w:tcPr>
            <w:tcW w:w="948" w:type="dxa"/>
          </w:tcPr>
          <w:p w14:paraId="2C3C42FE"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1EE2C791" w14:textId="5A2DFD00" w:rsidR="006C0094" w:rsidRDefault="00C3380C" w:rsidP="002E1910">
            <w:del w:id="345"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46"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297FDD" w14:paraId="5A07B1C3" w14:textId="77777777" w:rsidTr="002E1910">
        <w:trPr>
          <w:trHeight w:val="356"/>
          <w:jc w:val="center"/>
        </w:trPr>
        <w:tc>
          <w:tcPr>
            <w:tcW w:w="1666" w:type="dxa"/>
          </w:tcPr>
          <w:p w14:paraId="3C3A784D"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9</w:t>
            </w:r>
          </w:p>
        </w:tc>
        <w:tc>
          <w:tcPr>
            <w:tcW w:w="2374" w:type="dxa"/>
          </w:tcPr>
          <w:p w14:paraId="2A25FAEA" w14:textId="0FD460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שימורי ירקות ( </w:t>
            </w:r>
            <w:r w:rsidR="005C644F">
              <w:rPr>
                <w:rFonts w:ascii="David" w:hAnsi="David" w:cs="David" w:hint="cs"/>
                <w:rtl/>
              </w:rPr>
              <w:t xml:space="preserve">תירס </w:t>
            </w:r>
            <w:r w:rsidR="00D06DAB">
              <w:rPr>
                <w:rFonts w:ascii="David" w:hAnsi="David" w:cs="David" w:hint="cs"/>
                <w:rtl/>
              </w:rPr>
              <w:t xml:space="preserve"> או </w:t>
            </w:r>
            <w:r w:rsidRPr="00297FDD">
              <w:rPr>
                <w:rFonts w:ascii="David" w:hAnsi="David" w:cs="David"/>
                <w:rtl/>
              </w:rPr>
              <w:t>גזר ואפונה או שעועית ירוקה</w:t>
            </w:r>
            <w:r>
              <w:rPr>
                <w:rFonts w:ascii="David" w:hAnsi="David" w:cs="David" w:hint="cs"/>
                <w:rtl/>
              </w:rPr>
              <w:t xml:space="preserve"> או פטריות או לבבות דקל או ארטישוק</w:t>
            </w:r>
            <w:r w:rsidR="00C3380C">
              <w:rPr>
                <w:rFonts w:ascii="David" w:hAnsi="David" w:cs="David" w:hint="cs"/>
                <w:rtl/>
              </w:rPr>
              <w:t xml:space="preserve"> או גזר</w:t>
            </w:r>
            <w:r w:rsidR="00092A95">
              <w:rPr>
                <w:rFonts w:ascii="David" w:hAnsi="David" w:cs="David" w:hint="cs"/>
                <w:rtl/>
              </w:rPr>
              <w:t xml:space="preserve"> גמדי</w:t>
            </w:r>
            <w:r w:rsidR="00C3380C">
              <w:rPr>
                <w:rFonts w:ascii="David" w:hAnsi="David" w:cs="David" w:hint="cs"/>
                <w:rtl/>
              </w:rPr>
              <w:t xml:space="preserve"> או אפונה</w:t>
            </w:r>
            <w:r w:rsidRPr="00297FDD">
              <w:rPr>
                <w:rFonts w:ascii="David" w:hAnsi="David" w:cs="David"/>
                <w:rtl/>
              </w:rPr>
              <w:t xml:space="preserve">) </w:t>
            </w:r>
            <w:r w:rsidR="00D06DAB">
              <w:rPr>
                <w:rFonts w:ascii="David" w:hAnsi="David" w:cs="David" w:hint="cs"/>
                <w:rtl/>
              </w:rPr>
              <w:t>. יש לספק 4 קופסאות מסוגים שונים מהרשימה האמורה לעיל כאשר לפחות קופסה אחת מתירס.</w:t>
            </w:r>
          </w:p>
        </w:tc>
        <w:tc>
          <w:tcPr>
            <w:tcW w:w="853" w:type="dxa"/>
          </w:tcPr>
          <w:p w14:paraId="0E17ADCA"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קופסת שימורים</w:t>
            </w:r>
          </w:p>
        </w:tc>
        <w:tc>
          <w:tcPr>
            <w:tcW w:w="1208" w:type="dxa"/>
          </w:tcPr>
          <w:p w14:paraId="3D72DC80" w14:textId="7923DEC7" w:rsidR="006C0094" w:rsidRPr="00297FDD" w:rsidRDefault="006C0094" w:rsidP="002E1910">
            <w:pPr>
              <w:pStyle w:val="af4"/>
              <w:spacing w:line="360" w:lineRule="auto"/>
              <w:ind w:left="0"/>
              <w:rPr>
                <w:rFonts w:ascii="David" w:hAnsi="David" w:cs="David"/>
                <w:rtl/>
              </w:rPr>
            </w:pPr>
            <w:del w:id="347" w:author="סימה תשרה דאי" w:date="2023-12-04T13:23:00Z">
              <w:r w:rsidDel="00A57A18">
                <w:rPr>
                  <w:rFonts w:ascii="David" w:hAnsi="David" w:cs="David" w:hint="cs"/>
                  <w:rtl/>
                </w:rPr>
                <w:delText xml:space="preserve">500 </w:delText>
              </w:r>
            </w:del>
            <w:ins w:id="348" w:author="סימה תשרה דאי" w:date="2023-12-04T13:23:00Z">
              <w:r w:rsidR="00A57A18">
                <w:rPr>
                  <w:rFonts w:ascii="David" w:hAnsi="David" w:cs="David" w:hint="cs"/>
                  <w:rtl/>
                </w:rPr>
                <w:t xml:space="preserve">400-550 </w:t>
              </w:r>
            </w:ins>
            <w:r>
              <w:rPr>
                <w:rFonts w:ascii="David" w:hAnsi="David" w:cs="David" w:hint="cs"/>
                <w:rtl/>
              </w:rPr>
              <w:t xml:space="preserve">גרם </w:t>
            </w:r>
          </w:p>
        </w:tc>
        <w:tc>
          <w:tcPr>
            <w:tcW w:w="948" w:type="dxa"/>
          </w:tcPr>
          <w:p w14:paraId="7A81E43A" w14:textId="77777777" w:rsidR="006C0094" w:rsidRPr="00297FDD" w:rsidRDefault="006C0094" w:rsidP="002E1910">
            <w:pPr>
              <w:spacing w:line="360" w:lineRule="auto"/>
              <w:contextualSpacing/>
              <w:rPr>
                <w:rFonts w:ascii="David" w:hAnsi="David" w:cs="David"/>
                <w:rtl/>
              </w:rPr>
            </w:pPr>
            <w:r>
              <w:rPr>
                <w:rFonts w:ascii="David" w:hAnsi="David" w:cs="David" w:hint="cs"/>
                <w:rtl/>
              </w:rPr>
              <w:t>4</w:t>
            </w:r>
          </w:p>
        </w:tc>
        <w:tc>
          <w:tcPr>
            <w:tcW w:w="969" w:type="dxa"/>
          </w:tcPr>
          <w:p w14:paraId="641D7B15" w14:textId="59DB7074" w:rsidR="006C0094" w:rsidRDefault="00C3380C" w:rsidP="002E1910">
            <w:del w:id="349"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50"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297FDD" w14:paraId="7CBB153B" w14:textId="77777777" w:rsidTr="002E1910">
        <w:trPr>
          <w:trHeight w:val="356"/>
          <w:jc w:val="center"/>
        </w:trPr>
        <w:tc>
          <w:tcPr>
            <w:tcW w:w="1666" w:type="dxa"/>
          </w:tcPr>
          <w:p w14:paraId="743B7D93"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10</w:t>
            </w:r>
          </w:p>
        </w:tc>
        <w:tc>
          <w:tcPr>
            <w:tcW w:w="2374" w:type="dxa"/>
          </w:tcPr>
          <w:p w14:paraId="294D5449" w14:textId="14B5F216" w:rsidR="006C0094" w:rsidRPr="00297FDD" w:rsidRDefault="006C0094" w:rsidP="002E1910">
            <w:pPr>
              <w:pStyle w:val="af4"/>
              <w:spacing w:line="360" w:lineRule="auto"/>
              <w:ind w:left="0"/>
              <w:rPr>
                <w:rFonts w:ascii="David" w:hAnsi="David" w:cs="David"/>
                <w:rtl/>
              </w:rPr>
            </w:pPr>
            <w:r>
              <w:rPr>
                <w:rFonts w:ascii="David" w:hAnsi="David" w:cs="David"/>
                <w:rtl/>
              </w:rPr>
              <w:t>תערובת פירות יבשים</w:t>
            </w:r>
            <w:r>
              <w:rPr>
                <w:rFonts w:ascii="David" w:hAnsi="David" w:cs="David" w:hint="cs"/>
                <w:rtl/>
              </w:rPr>
              <w:t xml:space="preserve"> </w:t>
            </w:r>
            <w:r w:rsidR="00C3380C">
              <w:rPr>
                <w:rFonts w:ascii="David" w:hAnsi="David" w:cs="David" w:hint="cs"/>
                <w:rtl/>
              </w:rPr>
              <w:t xml:space="preserve">או </w:t>
            </w:r>
            <w:r w:rsidR="00514246">
              <w:rPr>
                <w:rFonts w:ascii="David" w:hAnsi="David" w:cs="David" w:hint="cs"/>
                <w:rtl/>
              </w:rPr>
              <w:t xml:space="preserve">לפתן פירות </w:t>
            </w:r>
          </w:p>
        </w:tc>
        <w:tc>
          <w:tcPr>
            <w:tcW w:w="853" w:type="dxa"/>
          </w:tcPr>
          <w:p w14:paraId="16A72CF2" w14:textId="39CA9FFA" w:rsidR="006C0094" w:rsidRPr="00297FDD" w:rsidRDefault="006C0094" w:rsidP="002E1910">
            <w:pPr>
              <w:pStyle w:val="af4"/>
              <w:spacing w:line="360" w:lineRule="auto"/>
              <w:ind w:left="0"/>
              <w:rPr>
                <w:rFonts w:ascii="David" w:hAnsi="David" w:cs="David"/>
                <w:rtl/>
              </w:rPr>
            </w:pPr>
            <w:r>
              <w:rPr>
                <w:rFonts w:ascii="David" w:hAnsi="David" w:cs="David" w:hint="cs"/>
                <w:rtl/>
              </w:rPr>
              <w:t>שקית</w:t>
            </w:r>
            <w:r w:rsidR="00514246">
              <w:rPr>
                <w:rFonts w:ascii="David" w:hAnsi="David" w:cs="David" w:hint="cs"/>
                <w:rtl/>
              </w:rPr>
              <w:t xml:space="preserve"> או מארז</w:t>
            </w:r>
          </w:p>
        </w:tc>
        <w:tc>
          <w:tcPr>
            <w:tcW w:w="1208" w:type="dxa"/>
          </w:tcPr>
          <w:p w14:paraId="2673EAC6" w14:textId="77B46B14" w:rsidR="006C0094" w:rsidRPr="00297FDD" w:rsidRDefault="006C0094" w:rsidP="002E1910">
            <w:pPr>
              <w:pStyle w:val="af4"/>
              <w:spacing w:line="360" w:lineRule="auto"/>
              <w:ind w:left="0"/>
              <w:rPr>
                <w:rFonts w:ascii="David" w:hAnsi="David" w:cs="David"/>
                <w:rtl/>
              </w:rPr>
            </w:pPr>
            <w:r w:rsidRPr="00D8626C">
              <w:rPr>
                <w:rFonts w:ascii="David" w:hAnsi="David" w:cs="David" w:hint="cs"/>
                <w:rtl/>
              </w:rPr>
              <w:t>400 גרם</w:t>
            </w:r>
            <w:r w:rsidR="00C3380C">
              <w:rPr>
                <w:rFonts w:ascii="David" w:hAnsi="David" w:cs="David" w:hint="cs"/>
                <w:rtl/>
              </w:rPr>
              <w:t xml:space="preserve"> </w:t>
            </w:r>
            <w:r w:rsidR="00C3380C">
              <w:rPr>
                <w:rFonts w:ascii="David" w:hAnsi="David" w:cs="David"/>
                <w:rtl/>
              </w:rPr>
              <w:t>–</w:t>
            </w:r>
            <w:r w:rsidR="00C3380C">
              <w:rPr>
                <w:rFonts w:ascii="David" w:hAnsi="David" w:cs="David" w:hint="cs"/>
                <w:rtl/>
              </w:rPr>
              <w:t xml:space="preserve"> 500 גרם </w:t>
            </w:r>
          </w:p>
        </w:tc>
        <w:tc>
          <w:tcPr>
            <w:tcW w:w="948" w:type="dxa"/>
          </w:tcPr>
          <w:p w14:paraId="480283DF"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2389E8F7" w14:textId="542E4295" w:rsidR="006C0094" w:rsidRDefault="00C3380C" w:rsidP="002E1910">
            <w:del w:id="351" w:author="סימה תשרה דאי" w:date="2023-12-05T10:58:00Z">
              <w:r w:rsidDel="00570539">
                <w:rPr>
                  <w:rFonts w:ascii="David" w:hAnsi="David" w:cs="David" w:hint="cs"/>
                  <w:rtl/>
                </w:rPr>
                <w:delText>12</w:delText>
              </w:r>
            </w:del>
            <w:ins w:id="352" w:author="סימה תשרה דאי" w:date="2023-12-05T10:58:00Z">
              <w:r w:rsidR="00570539">
                <w:rPr>
                  <w:rFonts w:ascii="David" w:hAnsi="David" w:cs="David" w:hint="cs"/>
                  <w:rtl/>
                </w:rPr>
                <w:t xml:space="preserve">9 </w:t>
              </w:r>
            </w:ins>
            <w:r w:rsidR="006C0094" w:rsidRPr="00BE1737">
              <w:rPr>
                <w:rFonts w:ascii="David" w:hAnsi="David" w:cs="David" w:hint="cs"/>
                <w:rtl/>
              </w:rPr>
              <w:t>חודשים</w:t>
            </w:r>
          </w:p>
        </w:tc>
      </w:tr>
      <w:tr w:rsidR="00BC767A" w:rsidRPr="00297FDD" w14:paraId="03CF790A" w14:textId="77777777" w:rsidTr="002E1910">
        <w:trPr>
          <w:trHeight w:val="356"/>
          <w:jc w:val="center"/>
        </w:trPr>
        <w:tc>
          <w:tcPr>
            <w:tcW w:w="1666" w:type="dxa"/>
          </w:tcPr>
          <w:p w14:paraId="302A7FE8"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11</w:t>
            </w:r>
          </w:p>
        </w:tc>
        <w:tc>
          <w:tcPr>
            <w:tcW w:w="2374" w:type="dxa"/>
          </w:tcPr>
          <w:p w14:paraId="6979AA57"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שימורי קטניות- (חומוס או </w:t>
            </w:r>
            <w:r>
              <w:rPr>
                <w:rFonts w:ascii="David" w:hAnsi="David" w:cs="David" w:hint="cs"/>
                <w:rtl/>
              </w:rPr>
              <w:t>שעועית</w:t>
            </w:r>
            <w:r w:rsidRPr="00297FDD">
              <w:rPr>
                <w:rFonts w:ascii="David" w:hAnsi="David" w:cs="David"/>
                <w:rtl/>
              </w:rPr>
              <w:t xml:space="preserve">) </w:t>
            </w:r>
          </w:p>
        </w:tc>
        <w:tc>
          <w:tcPr>
            <w:tcW w:w="853" w:type="dxa"/>
          </w:tcPr>
          <w:p w14:paraId="7B88BB3F"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קופסת שימורים</w:t>
            </w:r>
          </w:p>
        </w:tc>
        <w:tc>
          <w:tcPr>
            <w:tcW w:w="1208" w:type="dxa"/>
          </w:tcPr>
          <w:p w14:paraId="47845274"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500 גרם</w:t>
            </w:r>
          </w:p>
        </w:tc>
        <w:tc>
          <w:tcPr>
            <w:tcW w:w="948" w:type="dxa"/>
          </w:tcPr>
          <w:p w14:paraId="3A5BFBA4" w14:textId="77777777" w:rsidR="006C0094" w:rsidRPr="00297FDD" w:rsidRDefault="006C0094" w:rsidP="002E1910">
            <w:pPr>
              <w:spacing w:line="360" w:lineRule="auto"/>
              <w:contextualSpacing/>
              <w:rPr>
                <w:rFonts w:ascii="David" w:hAnsi="David" w:cs="David"/>
                <w:rtl/>
              </w:rPr>
            </w:pPr>
            <w:r w:rsidRPr="00723DD7">
              <w:rPr>
                <w:rFonts w:ascii="David" w:hAnsi="David" w:cs="David" w:hint="cs"/>
                <w:rtl/>
              </w:rPr>
              <w:t>6</w:t>
            </w:r>
          </w:p>
        </w:tc>
        <w:tc>
          <w:tcPr>
            <w:tcW w:w="969" w:type="dxa"/>
          </w:tcPr>
          <w:p w14:paraId="75D191B3" w14:textId="40622B6D" w:rsidR="006C0094" w:rsidRDefault="00C3380C" w:rsidP="002E1910">
            <w:del w:id="353"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54"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297FDD" w14:paraId="1B881EFD" w14:textId="77777777" w:rsidTr="002E1910">
        <w:trPr>
          <w:trHeight w:val="356"/>
          <w:jc w:val="center"/>
        </w:trPr>
        <w:tc>
          <w:tcPr>
            <w:tcW w:w="1666" w:type="dxa"/>
          </w:tcPr>
          <w:p w14:paraId="49633598"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12</w:t>
            </w:r>
          </w:p>
        </w:tc>
        <w:tc>
          <w:tcPr>
            <w:tcW w:w="2374" w:type="dxa"/>
          </w:tcPr>
          <w:p w14:paraId="7E0BF490"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שימורי </w:t>
            </w:r>
            <w:r>
              <w:rPr>
                <w:rFonts w:ascii="David" w:hAnsi="David" w:cs="David" w:hint="cs"/>
                <w:rtl/>
              </w:rPr>
              <w:t xml:space="preserve">נתחי דג </w:t>
            </w:r>
            <w:r w:rsidRPr="00297FDD">
              <w:rPr>
                <w:rFonts w:ascii="David" w:hAnsi="David" w:cs="David"/>
                <w:rtl/>
              </w:rPr>
              <w:t>טונה</w:t>
            </w:r>
            <w:r>
              <w:rPr>
                <w:rFonts w:ascii="David" w:hAnsi="David" w:cs="David" w:hint="cs"/>
                <w:rtl/>
              </w:rPr>
              <w:t xml:space="preserve"> בשמן</w:t>
            </w:r>
            <w:r w:rsidRPr="00297FDD">
              <w:rPr>
                <w:rFonts w:ascii="David" w:hAnsi="David" w:cs="David"/>
                <w:rtl/>
              </w:rPr>
              <w:t xml:space="preserve"> </w:t>
            </w:r>
          </w:p>
        </w:tc>
        <w:tc>
          <w:tcPr>
            <w:tcW w:w="853" w:type="dxa"/>
          </w:tcPr>
          <w:p w14:paraId="2BB22B2E"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קופסת שימורים</w:t>
            </w:r>
          </w:p>
        </w:tc>
        <w:tc>
          <w:tcPr>
            <w:tcW w:w="1208" w:type="dxa"/>
          </w:tcPr>
          <w:p w14:paraId="6D2F48B8" w14:textId="69B719BA" w:rsidR="006C0094" w:rsidRPr="00297FDD" w:rsidRDefault="006C0094" w:rsidP="002E1910">
            <w:pPr>
              <w:pStyle w:val="af4"/>
              <w:spacing w:line="360" w:lineRule="auto"/>
              <w:ind w:left="0"/>
              <w:rPr>
                <w:rFonts w:ascii="David" w:hAnsi="David" w:cs="David"/>
                <w:rtl/>
              </w:rPr>
            </w:pPr>
            <w:del w:id="355" w:author="סימה תשרה דאי" w:date="2023-12-04T13:16:00Z">
              <w:r w:rsidDel="007A7AA5">
                <w:rPr>
                  <w:rFonts w:ascii="David" w:hAnsi="David" w:cs="David" w:hint="cs"/>
                  <w:rtl/>
                </w:rPr>
                <w:delText xml:space="preserve">160 </w:delText>
              </w:r>
            </w:del>
            <w:ins w:id="356" w:author="סימה תשרה דאי" w:date="2023-12-04T13:16:00Z">
              <w:r w:rsidR="007A7AA5">
                <w:rPr>
                  <w:rFonts w:ascii="David" w:hAnsi="David" w:cs="David" w:hint="cs"/>
                  <w:rtl/>
                </w:rPr>
                <w:t xml:space="preserve">140-160 </w:t>
              </w:r>
            </w:ins>
            <w:r>
              <w:rPr>
                <w:rFonts w:ascii="David" w:hAnsi="David" w:cs="David" w:hint="cs"/>
                <w:rtl/>
              </w:rPr>
              <w:t>גרם</w:t>
            </w:r>
          </w:p>
        </w:tc>
        <w:tc>
          <w:tcPr>
            <w:tcW w:w="948" w:type="dxa"/>
          </w:tcPr>
          <w:p w14:paraId="4A059FD9" w14:textId="77777777" w:rsidR="006C0094" w:rsidRPr="00297FDD" w:rsidRDefault="006C0094" w:rsidP="002E1910">
            <w:pPr>
              <w:spacing w:line="360" w:lineRule="auto"/>
              <w:contextualSpacing/>
              <w:rPr>
                <w:rFonts w:ascii="David" w:hAnsi="David" w:cs="David"/>
                <w:rtl/>
              </w:rPr>
            </w:pPr>
            <w:r>
              <w:rPr>
                <w:rFonts w:ascii="David" w:hAnsi="David" w:cs="David" w:hint="cs"/>
                <w:rtl/>
              </w:rPr>
              <w:t>8</w:t>
            </w:r>
          </w:p>
        </w:tc>
        <w:tc>
          <w:tcPr>
            <w:tcW w:w="969" w:type="dxa"/>
          </w:tcPr>
          <w:p w14:paraId="54D21BFA" w14:textId="493F1CDA" w:rsidR="006C0094" w:rsidRDefault="00C3380C" w:rsidP="002E1910">
            <w:del w:id="357"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58"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297FDD" w14:paraId="3D7B08E6" w14:textId="77777777" w:rsidTr="002E1910">
        <w:trPr>
          <w:trHeight w:val="346"/>
          <w:jc w:val="center"/>
        </w:trPr>
        <w:tc>
          <w:tcPr>
            <w:tcW w:w="1666" w:type="dxa"/>
          </w:tcPr>
          <w:p w14:paraId="5019893B" w14:textId="77777777" w:rsidR="006C0094" w:rsidRPr="00297FDD" w:rsidRDefault="008B1D13" w:rsidP="002E1910">
            <w:pPr>
              <w:pStyle w:val="af4"/>
              <w:spacing w:line="360" w:lineRule="auto"/>
              <w:ind w:left="0"/>
              <w:jc w:val="center"/>
              <w:rPr>
                <w:rFonts w:ascii="David" w:hAnsi="David" w:cs="David"/>
                <w:b/>
                <w:bCs/>
                <w:rtl/>
              </w:rPr>
            </w:pPr>
            <w:r>
              <w:rPr>
                <w:rFonts w:ascii="David" w:hAnsi="David" w:cs="David" w:hint="cs"/>
                <w:b/>
                <w:bCs/>
                <w:rtl/>
              </w:rPr>
              <w:t>13</w:t>
            </w:r>
          </w:p>
        </w:tc>
        <w:tc>
          <w:tcPr>
            <w:tcW w:w="2374" w:type="dxa"/>
          </w:tcPr>
          <w:p w14:paraId="7EB2748C" w14:textId="2F76C3C4" w:rsidR="006C0094" w:rsidRPr="00D8626C" w:rsidRDefault="00185F75" w:rsidP="002E1910">
            <w:pPr>
              <w:spacing w:line="360" w:lineRule="auto"/>
              <w:contextualSpacing/>
              <w:rPr>
                <w:rFonts w:ascii="David" w:hAnsi="David" w:cs="David"/>
                <w:rtl/>
              </w:rPr>
            </w:pPr>
            <w:r>
              <w:rPr>
                <w:rFonts w:ascii="David" w:hAnsi="David" w:cs="David" w:hint="cs"/>
                <w:rtl/>
              </w:rPr>
              <w:t xml:space="preserve"> קוביות עגבניות במיץ עגבניות</w:t>
            </w:r>
          </w:p>
          <w:p w14:paraId="1F2E1014" w14:textId="77777777" w:rsidR="006C0094" w:rsidRPr="00D8626C" w:rsidRDefault="006C0094" w:rsidP="002E1910">
            <w:pPr>
              <w:spacing w:line="360" w:lineRule="auto"/>
              <w:contextualSpacing/>
              <w:rPr>
                <w:rFonts w:ascii="David" w:hAnsi="David" w:cs="David"/>
                <w:rtl/>
              </w:rPr>
            </w:pPr>
          </w:p>
        </w:tc>
        <w:tc>
          <w:tcPr>
            <w:tcW w:w="853" w:type="dxa"/>
          </w:tcPr>
          <w:p w14:paraId="452B946D" w14:textId="77777777" w:rsidR="006C0094" w:rsidRPr="00D8626C" w:rsidRDefault="006C0094" w:rsidP="002E1910">
            <w:pPr>
              <w:spacing w:line="360" w:lineRule="auto"/>
              <w:contextualSpacing/>
              <w:rPr>
                <w:rFonts w:ascii="David" w:hAnsi="David" w:cs="David"/>
                <w:rtl/>
              </w:rPr>
            </w:pPr>
            <w:r w:rsidRPr="00D8626C">
              <w:rPr>
                <w:rFonts w:ascii="David" w:hAnsi="David" w:cs="David"/>
                <w:rtl/>
              </w:rPr>
              <w:t>קופסת שימורים</w:t>
            </w:r>
          </w:p>
        </w:tc>
        <w:tc>
          <w:tcPr>
            <w:tcW w:w="1208" w:type="dxa"/>
          </w:tcPr>
          <w:p w14:paraId="33E9E62D" w14:textId="7A4107F2" w:rsidR="006C0094" w:rsidRPr="00D8626C" w:rsidRDefault="00752AE7" w:rsidP="002E1910">
            <w:pPr>
              <w:spacing w:line="360" w:lineRule="auto"/>
              <w:contextualSpacing/>
              <w:rPr>
                <w:rFonts w:ascii="David" w:hAnsi="David" w:cs="David"/>
                <w:rtl/>
              </w:rPr>
            </w:pPr>
            <w:r>
              <w:rPr>
                <w:rFonts w:ascii="David" w:hAnsi="David" w:cs="David" w:hint="cs"/>
                <w:rtl/>
              </w:rPr>
              <w:t>800</w:t>
            </w:r>
            <w:r w:rsidR="00185F75" w:rsidRPr="00D8626C">
              <w:rPr>
                <w:rFonts w:ascii="David" w:hAnsi="David" w:cs="David" w:hint="cs"/>
                <w:rtl/>
              </w:rPr>
              <w:t xml:space="preserve"> </w:t>
            </w:r>
            <w:r w:rsidR="006C0094" w:rsidRPr="00D8626C">
              <w:rPr>
                <w:rFonts w:ascii="David" w:hAnsi="David" w:cs="David" w:hint="cs"/>
                <w:rtl/>
              </w:rPr>
              <w:t>גרם</w:t>
            </w:r>
          </w:p>
        </w:tc>
        <w:tc>
          <w:tcPr>
            <w:tcW w:w="948" w:type="dxa"/>
          </w:tcPr>
          <w:p w14:paraId="2F301840" w14:textId="2BDAD5A3" w:rsidR="006C0094" w:rsidRPr="00723DD7" w:rsidRDefault="00185F75" w:rsidP="002E1910">
            <w:pPr>
              <w:spacing w:line="360" w:lineRule="auto"/>
              <w:contextualSpacing/>
              <w:rPr>
                <w:rFonts w:ascii="David" w:hAnsi="David" w:cs="David"/>
                <w:rtl/>
              </w:rPr>
            </w:pPr>
            <w:r>
              <w:rPr>
                <w:rFonts w:ascii="David" w:hAnsi="David" w:cs="David" w:hint="cs"/>
                <w:rtl/>
              </w:rPr>
              <w:t>1</w:t>
            </w:r>
          </w:p>
        </w:tc>
        <w:tc>
          <w:tcPr>
            <w:tcW w:w="969" w:type="dxa"/>
          </w:tcPr>
          <w:p w14:paraId="631F292A" w14:textId="7AA40CA0" w:rsidR="006C0094" w:rsidRDefault="00C3380C" w:rsidP="002E1910">
            <w:del w:id="359"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60"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297FDD" w14:paraId="27F15394" w14:textId="77777777" w:rsidTr="004843BE">
        <w:trPr>
          <w:trHeight w:val="612"/>
          <w:jc w:val="center"/>
        </w:trPr>
        <w:tc>
          <w:tcPr>
            <w:tcW w:w="1666" w:type="dxa"/>
          </w:tcPr>
          <w:p w14:paraId="341134D3" w14:textId="77777777" w:rsidR="006C0094" w:rsidRPr="00297FDD" w:rsidRDefault="008B1D13" w:rsidP="002E1910">
            <w:pPr>
              <w:pStyle w:val="af4"/>
              <w:spacing w:line="360" w:lineRule="auto"/>
              <w:ind w:left="0"/>
              <w:jc w:val="center"/>
              <w:rPr>
                <w:rFonts w:ascii="David" w:hAnsi="David" w:cs="David"/>
                <w:b/>
                <w:bCs/>
                <w:rtl/>
              </w:rPr>
            </w:pPr>
            <w:r>
              <w:rPr>
                <w:rFonts w:ascii="David" w:hAnsi="David" w:cs="David" w:hint="cs"/>
                <w:b/>
                <w:bCs/>
                <w:rtl/>
              </w:rPr>
              <w:t>14</w:t>
            </w:r>
          </w:p>
        </w:tc>
        <w:tc>
          <w:tcPr>
            <w:tcW w:w="2374" w:type="dxa"/>
          </w:tcPr>
          <w:p w14:paraId="13245141" w14:textId="77777777" w:rsidR="006C0094" w:rsidRPr="00297FDD" w:rsidRDefault="00C3380C" w:rsidP="002E1910">
            <w:pPr>
              <w:spacing w:line="360" w:lineRule="auto"/>
              <w:contextualSpacing/>
              <w:rPr>
                <w:rFonts w:ascii="David" w:hAnsi="David" w:cs="David"/>
                <w:rtl/>
              </w:rPr>
            </w:pPr>
            <w:r>
              <w:rPr>
                <w:rFonts w:ascii="David" w:hAnsi="David" w:cs="David" w:hint="cs"/>
                <w:rtl/>
              </w:rPr>
              <w:t>ביסקוויט פתי בר</w:t>
            </w:r>
            <w:r w:rsidR="006C0094">
              <w:rPr>
                <w:rFonts w:ascii="David" w:hAnsi="David" w:cs="David" w:hint="cs"/>
                <w:rtl/>
              </w:rPr>
              <w:t xml:space="preserve"> </w:t>
            </w:r>
          </w:p>
        </w:tc>
        <w:tc>
          <w:tcPr>
            <w:tcW w:w="853" w:type="dxa"/>
          </w:tcPr>
          <w:p w14:paraId="734DF2D7" w14:textId="77777777" w:rsidR="006C0094" w:rsidRPr="00297FDD" w:rsidRDefault="006C0094" w:rsidP="002E1910">
            <w:pPr>
              <w:spacing w:line="360" w:lineRule="auto"/>
              <w:contextualSpacing/>
              <w:rPr>
                <w:rFonts w:ascii="David" w:hAnsi="David" w:cs="David"/>
                <w:rtl/>
              </w:rPr>
            </w:pPr>
            <w:r>
              <w:rPr>
                <w:rFonts w:ascii="David" w:hAnsi="David" w:cs="David" w:hint="cs"/>
                <w:rtl/>
              </w:rPr>
              <w:t>מארז</w:t>
            </w:r>
          </w:p>
        </w:tc>
        <w:tc>
          <w:tcPr>
            <w:tcW w:w="1208" w:type="dxa"/>
          </w:tcPr>
          <w:p w14:paraId="106A2635" w14:textId="77777777" w:rsidR="006C0094" w:rsidRPr="00297FDD" w:rsidRDefault="00C3380C" w:rsidP="002E1910">
            <w:pPr>
              <w:spacing w:line="360" w:lineRule="auto"/>
              <w:contextualSpacing/>
              <w:rPr>
                <w:rFonts w:ascii="David" w:hAnsi="David" w:cs="David"/>
                <w:rtl/>
              </w:rPr>
            </w:pPr>
            <w:r>
              <w:rPr>
                <w:rFonts w:ascii="David" w:hAnsi="David" w:cs="David" w:hint="cs"/>
                <w:rtl/>
              </w:rPr>
              <w:t xml:space="preserve">500 </w:t>
            </w:r>
            <w:r w:rsidR="006C0094">
              <w:rPr>
                <w:rFonts w:ascii="David" w:hAnsi="David" w:cs="David" w:hint="cs"/>
                <w:rtl/>
              </w:rPr>
              <w:t xml:space="preserve">גרם </w:t>
            </w:r>
          </w:p>
        </w:tc>
        <w:tc>
          <w:tcPr>
            <w:tcW w:w="948" w:type="dxa"/>
          </w:tcPr>
          <w:p w14:paraId="53487BB8"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1EBF3217" w14:textId="3573D13C" w:rsidR="006C0094" w:rsidRDefault="00C3380C" w:rsidP="002E1910">
            <w:del w:id="361"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62"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297FDD" w14:paraId="4F91F259" w14:textId="77777777" w:rsidTr="002E1910">
        <w:trPr>
          <w:trHeight w:val="366"/>
          <w:jc w:val="center"/>
        </w:trPr>
        <w:tc>
          <w:tcPr>
            <w:tcW w:w="1666" w:type="dxa"/>
          </w:tcPr>
          <w:p w14:paraId="70202995" w14:textId="77777777" w:rsidR="006C0094" w:rsidRPr="00297FDD" w:rsidRDefault="008B1D13" w:rsidP="002E1910">
            <w:pPr>
              <w:pStyle w:val="af4"/>
              <w:spacing w:line="360" w:lineRule="auto"/>
              <w:ind w:left="0"/>
              <w:jc w:val="center"/>
              <w:rPr>
                <w:rFonts w:ascii="David" w:hAnsi="David" w:cs="David"/>
                <w:b/>
                <w:bCs/>
                <w:rtl/>
              </w:rPr>
            </w:pPr>
            <w:r>
              <w:rPr>
                <w:rFonts w:ascii="David" w:hAnsi="David" w:cs="David" w:hint="cs"/>
                <w:b/>
                <w:bCs/>
                <w:rtl/>
              </w:rPr>
              <w:t>15</w:t>
            </w:r>
          </w:p>
        </w:tc>
        <w:tc>
          <w:tcPr>
            <w:tcW w:w="2374" w:type="dxa"/>
          </w:tcPr>
          <w:p w14:paraId="1CE82AA6" w14:textId="77777777" w:rsidR="006C0094" w:rsidRPr="00297FDD" w:rsidRDefault="006C0094" w:rsidP="002E1910">
            <w:pPr>
              <w:spacing w:line="360" w:lineRule="auto"/>
              <w:contextualSpacing/>
              <w:rPr>
                <w:rFonts w:ascii="David" w:hAnsi="David" w:cs="David"/>
                <w:rtl/>
              </w:rPr>
            </w:pPr>
            <w:r>
              <w:rPr>
                <w:rFonts w:ascii="David" w:hAnsi="David" w:cs="David" w:hint="cs"/>
                <w:rtl/>
              </w:rPr>
              <w:t>לחם אחיד ( בנפרד מהמארז)</w:t>
            </w:r>
          </w:p>
        </w:tc>
        <w:tc>
          <w:tcPr>
            <w:tcW w:w="853" w:type="dxa"/>
          </w:tcPr>
          <w:p w14:paraId="11B8DCFA" w14:textId="77777777" w:rsidR="006C0094" w:rsidRDefault="006C0094" w:rsidP="002E1910">
            <w:pPr>
              <w:spacing w:line="360" w:lineRule="auto"/>
              <w:contextualSpacing/>
              <w:rPr>
                <w:rFonts w:ascii="David" w:hAnsi="David" w:cs="David"/>
                <w:rtl/>
              </w:rPr>
            </w:pPr>
            <w:r>
              <w:rPr>
                <w:rFonts w:ascii="David" w:hAnsi="David" w:cs="David" w:hint="cs"/>
                <w:rtl/>
              </w:rPr>
              <w:t xml:space="preserve">בשקית </w:t>
            </w:r>
          </w:p>
        </w:tc>
        <w:tc>
          <w:tcPr>
            <w:tcW w:w="1208" w:type="dxa"/>
          </w:tcPr>
          <w:p w14:paraId="7C021EE9" w14:textId="2303ADBC" w:rsidR="006C0094" w:rsidRPr="00297FDD" w:rsidRDefault="006C0094" w:rsidP="002E1910">
            <w:pPr>
              <w:spacing w:line="360" w:lineRule="auto"/>
              <w:contextualSpacing/>
              <w:rPr>
                <w:rFonts w:ascii="David" w:hAnsi="David" w:cs="David"/>
                <w:rtl/>
              </w:rPr>
            </w:pPr>
            <w:r>
              <w:rPr>
                <w:rFonts w:ascii="David" w:hAnsi="David" w:cs="David" w:hint="cs"/>
                <w:rtl/>
              </w:rPr>
              <w:t xml:space="preserve">900 גרם </w:t>
            </w:r>
          </w:p>
        </w:tc>
        <w:tc>
          <w:tcPr>
            <w:tcW w:w="948" w:type="dxa"/>
          </w:tcPr>
          <w:p w14:paraId="7868C468"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6643BC0B" w14:textId="77777777" w:rsidR="006C0094" w:rsidRDefault="00C3380C" w:rsidP="002E1910">
            <w:r>
              <w:rPr>
                <w:rFonts w:hint="cs"/>
                <w:rtl/>
              </w:rPr>
              <w:t>טרי</w:t>
            </w:r>
          </w:p>
        </w:tc>
      </w:tr>
      <w:tr w:rsidR="00BC767A" w:rsidRPr="00297FDD" w14:paraId="338C8C54" w14:textId="77777777" w:rsidTr="002E1910">
        <w:trPr>
          <w:trHeight w:val="366"/>
          <w:jc w:val="center"/>
        </w:trPr>
        <w:tc>
          <w:tcPr>
            <w:tcW w:w="1666" w:type="dxa"/>
          </w:tcPr>
          <w:p w14:paraId="2D0B1FF1" w14:textId="77777777" w:rsidR="006C0094" w:rsidRDefault="008B1D13" w:rsidP="002E1910">
            <w:pPr>
              <w:pStyle w:val="af4"/>
              <w:spacing w:line="360" w:lineRule="auto"/>
              <w:ind w:left="0"/>
              <w:jc w:val="center"/>
              <w:rPr>
                <w:rFonts w:ascii="David" w:hAnsi="David" w:cs="David"/>
                <w:b/>
                <w:bCs/>
                <w:rtl/>
              </w:rPr>
            </w:pPr>
            <w:r>
              <w:rPr>
                <w:rFonts w:ascii="David" w:hAnsi="David" w:cs="David" w:hint="cs"/>
                <w:b/>
                <w:bCs/>
                <w:rtl/>
              </w:rPr>
              <w:t>16</w:t>
            </w:r>
          </w:p>
        </w:tc>
        <w:tc>
          <w:tcPr>
            <w:tcW w:w="2374" w:type="dxa"/>
          </w:tcPr>
          <w:p w14:paraId="1ED531B3" w14:textId="77777777" w:rsidR="006C0094" w:rsidRDefault="006C0094" w:rsidP="002E1910">
            <w:pPr>
              <w:spacing w:line="360" w:lineRule="auto"/>
              <w:contextualSpacing/>
              <w:rPr>
                <w:rFonts w:ascii="David" w:hAnsi="David" w:cs="David"/>
                <w:rtl/>
              </w:rPr>
            </w:pPr>
            <w:r>
              <w:rPr>
                <w:rFonts w:ascii="David" w:hAnsi="David" w:cs="David" w:hint="cs"/>
                <w:rtl/>
              </w:rPr>
              <w:t xml:space="preserve">קפה שחור טחון </w:t>
            </w:r>
          </w:p>
        </w:tc>
        <w:tc>
          <w:tcPr>
            <w:tcW w:w="853" w:type="dxa"/>
          </w:tcPr>
          <w:p w14:paraId="73E06F00" w14:textId="77777777" w:rsidR="006C0094" w:rsidRDefault="006C0094" w:rsidP="002E1910">
            <w:pPr>
              <w:spacing w:line="360" w:lineRule="auto"/>
              <w:contextualSpacing/>
              <w:rPr>
                <w:rFonts w:ascii="David" w:hAnsi="David" w:cs="David"/>
                <w:rtl/>
              </w:rPr>
            </w:pPr>
            <w:r>
              <w:rPr>
                <w:rFonts w:ascii="David" w:hAnsi="David" w:cs="David" w:hint="cs"/>
                <w:rtl/>
              </w:rPr>
              <w:t xml:space="preserve">שקית </w:t>
            </w:r>
          </w:p>
        </w:tc>
        <w:tc>
          <w:tcPr>
            <w:tcW w:w="1208" w:type="dxa"/>
          </w:tcPr>
          <w:p w14:paraId="040F3E14" w14:textId="77777777" w:rsidR="006C0094" w:rsidRDefault="006C0094" w:rsidP="002E1910">
            <w:pPr>
              <w:spacing w:line="360" w:lineRule="auto"/>
              <w:contextualSpacing/>
              <w:rPr>
                <w:rFonts w:ascii="David" w:hAnsi="David" w:cs="David"/>
                <w:rtl/>
              </w:rPr>
            </w:pPr>
            <w:r>
              <w:rPr>
                <w:rFonts w:ascii="David" w:hAnsi="David" w:cs="David" w:hint="cs"/>
                <w:rtl/>
              </w:rPr>
              <w:t xml:space="preserve">100 גרם </w:t>
            </w:r>
          </w:p>
        </w:tc>
        <w:tc>
          <w:tcPr>
            <w:tcW w:w="948" w:type="dxa"/>
          </w:tcPr>
          <w:p w14:paraId="57CD281B" w14:textId="77777777" w:rsidR="006C0094"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74887F67" w14:textId="1CCD36A8" w:rsidR="006C0094" w:rsidRDefault="00C3380C" w:rsidP="002E1910">
            <w:del w:id="363"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64"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r w:rsidR="00BC767A" w:rsidRPr="00297FDD" w14:paraId="0501B86C" w14:textId="77777777" w:rsidTr="002E1910">
        <w:trPr>
          <w:trHeight w:val="366"/>
          <w:jc w:val="center"/>
        </w:trPr>
        <w:tc>
          <w:tcPr>
            <w:tcW w:w="1666" w:type="dxa"/>
          </w:tcPr>
          <w:p w14:paraId="5B1AE620" w14:textId="3974E904" w:rsidR="00185F75" w:rsidRDefault="00185F75" w:rsidP="002E1910">
            <w:pPr>
              <w:pStyle w:val="af4"/>
              <w:spacing w:line="360" w:lineRule="auto"/>
              <w:ind w:left="0"/>
              <w:jc w:val="center"/>
              <w:rPr>
                <w:rFonts w:ascii="David" w:hAnsi="David" w:cs="David"/>
                <w:b/>
                <w:bCs/>
                <w:rtl/>
              </w:rPr>
            </w:pPr>
            <w:r>
              <w:rPr>
                <w:rFonts w:ascii="David" w:hAnsi="David" w:cs="David" w:hint="cs"/>
                <w:b/>
                <w:bCs/>
                <w:rtl/>
              </w:rPr>
              <w:t>17</w:t>
            </w:r>
          </w:p>
        </w:tc>
        <w:tc>
          <w:tcPr>
            <w:tcW w:w="2374" w:type="dxa"/>
          </w:tcPr>
          <w:p w14:paraId="334C1B8F" w14:textId="77777777" w:rsidR="00797780" w:rsidRDefault="00797780" w:rsidP="00797780">
            <w:pPr>
              <w:spacing w:line="360" w:lineRule="auto"/>
              <w:contextualSpacing/>
              <w:rPr>
                <w:rFonts w:ascii="David" w:hAnsi="David" w:cs="David"/>
                <w:rtl/>
              </w:rPr>
            </w:pPr>
            <w:r>
              <w:rPr>
                <w:rFonts w:ascii="David" w:hAnsi="David" w:cs="David" w:hint="cs"/>
                <w:rtl/>
              </w:rPr>
              <w:t>תה בשקיקים ( 20-25 שקיקים)</w:t>
            </w:r>
          </w:p>
          <w:p w14:paraId="31FB31AB" w14:textId="451FE2D5" w:rsidR="00185F75" w:rsidRDefault="00797780" w:rsidP="00797780">
            <w:pPr>
              <w:spacing w:line="360" w:lineRule="auto"/>
              <w:contextualSpacing/>
              <w:rPr>
                <w:rFonts w:ascii="David" w:hAnsi="David" w:cs="David"/>
                <w:rtl/>
              </w:rPr>
            </w:pPr>
            <w:r>
              <w:rPr>
                <w:rFonts w:ascii="David" w:hAnsi="David" w:cs="David" w:hint="cs"/>
                <w:rtl/>
              </w:rPr>
              <w:t xml:space="preserve">בטעמי לואיזה או נענע או לימונית   או מיקס </w:t>
            </w:r>
          </w:p>
        </w:tc>
        <w:tc>
          <w:tcPr>
            <w:tcW w:w="853" w:type="dxa"/>
          </w:tcPr>
          <w:p w14:paraId="0CAD3102" w14:textId="22A69511" w:rsidR="00185F75" w:rsidRDefault="00185F75" w:rsidP="002E1910">
            <w:pPr>
              <w:spacing w:line="360" w:lineRule="auto"/>
              <w:contextualSpacing/>
              <w:rPr>
                <w:rFonts w:ascii="David" w:hAnsi="David" w:cs="David"/>
                <w:rtl/>
              </w:rPr>
            </w:pPr>
            <w:r>
              <w:rPr>
                <w:rFonts w:ascii="David" w:hAnsi="David" w:cs="David" w:hint="cs"/>
                <w:rtl/>
              </w:rPr>
              <w:t>מארז</w:t>
            </w:r>
          </w:p>
        </w:tc>
        <w:tc>
          <w:tcPr>
            <w:tcW w:w="1208" w:type="dxa"/>
          </w:tcPr>
          <w:p w14:paraId="6B3DE2EE" w14:textId="441494B5" w:rsidR="00185F75" w:rsidRPr="00D8626C" w:rsidRDefault="00797780" w:rsidP="002E1910">
            <w:pPr>
              <w:spacing w:line="360" w:lineRule="auto"/>
              <w:contextualSpacing/>
              <w:rPr>
                <w:rFonts w:ascii="David" w:hAnsi="David" w:cs="David"/>
                <w:rtl/>
              </w:rPr>
            </w:pPr>
            <w:r>
              <w:rPr>
                <w:rFonts w:ascii="David" w:hAnsi="David" w:cs="David" w:hint="cs"/>
                <w:rtl/>
              </w:rPr>
              <w:t>25-40  גרם</w:t>
            </w:r>
          </w:p>
        </w:tc>
        <w:tc>
          <w:tcPr>
            <w:tcW w:w="948" w:type="dxa"/>
          </w:tcPr>
          <w:p w14:paraId="4037B00F" w14:textId="78733718" w:rsidR="00185F75" w:rsidRPr="0046546A" w:rsidRDefault="00185F75" w:rsidP="002E1910">
            <w:pPr>
              <w:spacing w:line="360" w:lineRule="auto"/>
              <w:contextualSpacing/>
              <w:rPr>
                <w:rFonts w:ascii="David" w:hAnsi="David" w:cs="David"/>
                <w:rtl/>
              </w:rPr>
            </w:pPr>
            <w:r>
              <w:rPr>
                <w:rFonts w:ascii="David" w:hAnsi="David" w:cs="David" w:hint="cs"/>
                <w:rtl/>
              </w:rPr>
              <w:t>1</w:t>
            </w:r>
          </w:p>
        </w:tc>
        <w:tc>
          <w:tcPr>
            <w:tcW w:w="969" w:type="dxa"/>
          </w:tcPr>
          <w:p w14:paraId="336A02FF" w14:textId="3E0C4A75" w:rsidR="00185F75" w:rsidRDefault="00185F75" w:rsidP="002E1910">
            <w:pPr>
              <w:rPr>
                <w:rFonts w:ascii="David" w:hAnsi="David" w:cs="David"/>
                <w:rtl/>
              </w:rPr>
            </w:pPr>
            <w:del w:id="365" w:author="סימה תשרה דאי" w:date="2023-12-05T10:58:00Z">
              <w:r w:rsidDel="00570539">
                <w:rPr>
                  <w:rFonts w:ascii="David" w:hAnsi="David" w:cs="David" w:hint="cs"/>
                  <w:rtl/>
                </w:rPr>
                <w:delText xml:space="preserve">12 </w:delText>
              </w:r>
            </w:del>
            <w:ins w:id="366" w:author="סימה תשרה דאי" w:date="2023-12-05T10:58:00Z">
              <w:r w:rsidR="00570539">
                <w:rPr>
                  <w:rFonts w:ascii="David" w:hAnsi="David" w:cs="David" w:hint="cs"/>
                  <w:rtl/>
                </w:rPr>
                <w:t xml:space="preserve">9 </w:t>
              </w:r>
            </w:ins>
            <w:r>
              <w:rPr>
                <w:rFonts w:ascii="David" w:hAnsi="David" w:cs="David" w:hint="cs"/>
                <w:rtl/>
              </w:rPr>
              <w:t xml:space="preserve">חודשים </w:t>
            </w:r>
          </w:p>
        </w:tc>
      </w:tr>
      <w:tr w:rsidR="00BC767A" w:rsidRPr="00297FDD" w14:paraId="16274811" w14:textId="77777777" w:rsidTr="002E1910">
        <w:trPr>
          <w:trHeight w:val="366"/>
          <w:jc w:val="center"/>
        </w:trPr>
        <w:tc>
          <w:tcPr>
            <w:tcW w:w="1666" w:type="dxa"/>
          </w:tcPr>
          <w:p w14:paraId="31F03A5F" w14:textId="05429879" w:rsidR="006C0094" w:rsidRDefault="00185F75" w:rsidP="002E1910">
            <w:pPr>
              <w:pStyle w:val="af4"/>
              <w:spacing w:line="360" w:lineRule="auto"/>
              <w:ind w:left="0"/>
              <w:jc w:val="center"/>
              <w:rPr>
                <w:rFonts w:ascii="David" w:hAnsi="David" w:cs="David"/>
                <w:b/>
                <w:bCs/>
                <w:rtl/>
              </w:rPr>
            </w:pPr>
            <w:r>
              <w:rPr>
                <w:rFonts w:ascii="David" w:hAnsi="David" w:cs="David" w:hint="cs"/>
                <w:b/>
                <w:bCs/>
                <w:rtl/>
              </w:rPr>
              <w:t>18</w:t>
            </w:r>
          </w:p>
        </w:tc>
        <w:tc>
          <w:tcPr>
            <w:tcW w:w="2374" w:type="dxa"/>
          </w:tcPr>
          <w:p w14:paraId="67FC2FC4" w14:textId="1B22ED90" w:rsidR="006C0094" w:rsidRDefault="006C0094" w:rsidP="002E1910">
            <w:pPr>
              <w:spacing w:line="360" w:lineRule="auto"/>
              <w:contextualSpacing/>
              <w:rPr>
                <w:rFonts w:ascii="David" w:hAnsi="David" w:cs="David"/>
                <w:rtl/>
              </w:rPr>
            </w:pPr>
            <w:r>
              <w:rPr>
                <w:rFonts w:ascii="David" w:hAnsi="David" w:cs="David" w:hint="cs"/>
                <w:rtl/>
              </w:rPr>
              <w:t>מנה חמה</w:t>
            </w:r>
            <w:ins w:id="367" w:author="סימה תשרה דאי" w:date="2023-12-04T13:50:00Z">
              <w:r w:rsidR="00AA48A9">
                <w:rPr>
                  <w:rFonts w:ascii="David" w:hAnsi="David" w:cs="David" w:hint="cs"/>
                  <w:rtl/>
                </w:rPr>
                <w:t xml:space="preserve"> </w:t>
              </w:r>
            </w:ins>
            <w:ins w:id="368" w:author="סימה תשרה דאי" w:date="2023-12-04T13:52:00Z">
              <w:r w:rsidR="00AA48A9" w:rsidRPr="00AA48A9">
                <w:rPr>
                  <w:rFonts w:ascii="David" w:hAnsi="David" w:cs="David"/>
                  <w:rtl/>
                </w:rPr>
                <w:t>או ארוחה חמה או מוצר מזון</w:t>
              </w:r>
              <w:r w:rsidR="00713DF8">
                <w:rPr>
                  <w:rFonts w:ascii="David" w:hAnsi="David" w:cs="David" w:hint="cs"/>
                  <w:rtl/>
                </w:rPr>
                <w:t>.</w:t>
              </w:r>
              <w:r w:rsidR="00AA48A9" w:rsidRPr="00AA48A9">
                <w:rPr>
                  <w:rFonts w:ascii="David" w:hAnsi="David" w:cs="David"/>
                  <w:rtl/>
                </w:rPr>
                <w:t xml:space="preserve"> ובלבד שהמוצר ארוז בשקית  או באריזה מתאימה אחרת וניתן </w:t>
              </w:r>
              <w:r w:rsidR="00AA48A9" w:rsidRPr="00AA48A9">
                <w:rPr>
                  <w:rFonts w:ascii="David" w:hAnsi="David" w:cs="David"/>
                  <w:rtl/>
                </w:rPr>
                <w:lastRenderedPageBreak/>
                <w:t xml:space="preserve">להכנה מהירה לאחר ששופכים עליו מים חמים, </w:t>
              </w:r>
            </w:ins>
            <w:del w:id="369" w:author="סימה תשרה דאי" w:date="2023-12-04T13:52:00Z">
              <w:r w:rsidDel="00AA48A9">
                <w:rPr>
                  <w:rFonts w:ascii="David" w:hAnsi="David" w:cs="David" w:hint="cs"/>
                  <w:rtl/>
                </w:rPr>
                <w:delText xml:space="preserve"> </w:delText>
              </w:r>
            </w:del>
            <w:r>
              <w:rPr>
                <w:rFonts w:ascii="David" w:hAnsi="David" w:cs="David" w:hint="cs"/>
                <w:rtl/>
              </w:rPr>
              <w:t>בטעמים שונים</w:t>
            </w:r>
          </w:p>
        </w:tc>
        <w:tc>
          <w:tcPr>
            <w:tcW w:w="853" w:type="dxa"/>
          </w:tcPr>
          <w:p w14:paraId="50C16990" w14:textId="77777777" w:rsidR="006C0094" w:rsidRDefault="006C0094" w:rsidP="002E1910">
            <w:pPr>
              <w:spacing w:line="360" w:lineRule="auto"/>
              <w:contextualSpacing/>
              <w:rPr>
                <w:rFonts w:ascii="David" w:hAnsi="David" w:cs="David"/>
                <w:rtl/>
              </w:rPr>
            </w:pPr>
            <w:r>
              <w:rPr>
                <w:rFonts w:ascii="David" w:hAnsi="David" w:cs="David" w:hint="cs"/>
                <w:rtl/>
              </w:rPr>
              <w:lastRenderedPageBreak/>
              <w:t xml:space="preserve">שקית או מארז </w:t>
            </w:r>
          </w:p>
        </w:tc>
        <w:tc>
          <w:tcPr>
            <w:tcW w:w="1208" w:type="dxa"/>
          </w:tcPr>
          <w:p w14:paraId="26FBA0B7" w14:textId="77777777" w:rsidR="006C0094" w:rsidRDefault="006C0094" w:rsidP="002E1910">
            <w:pPr>
              <w:spacing w:line="360" w:lineRule="auto"/>
              <w:contextualSpacing/>
              <w:rPr>
                <w:rFonts w:ascii="David" w:hAnsi="David" w:cs="David"/>
                <w:rtl/>
              </w:rPr>
            </w:pPr>
            <w:bookmarkStart w:id="370" w:name="_Hlk150436625"/>
            <w:r w:rsidRPr="00D8626C">
              <w:rPr>
                <w:rFonts w:ascii="David" w:hAnsi="David" w:cs="David" w:hint="cs"/>
                <w:rtl/>
              </w:rPr>
              <w:t xml:space="preserve">שקית במשקל כולל של לפחות  250 גרם </w:t>
            </w:r>
            <w:r w:rsidRPr="00D8626C">
              <w:rPr>
                <w:rFonts w:ascii="David" w:hAnsi="David" w:cs="David" w:hint="cs"/>
                <w:rtl/>
              </w:rPr>
              <w:lastRenderedPageBreak/>
              <w:t>או 4 מנות אישיות</w:t>
            </w:r>
            <w:bookmarkEnd w:id="370"/>
          </w:p>
        </w:tc>
        <w:tc>
          <w:tcPr>
            <w:tcW w:w="948" w:type="dxa"/>
          </w:tcPr>
          <w:p w14:paraId="1E51596F" w14:textId="77777777" w:rsidR="006C0094" w:rsidRDefault="006C0094" w:rsidP="002E1910">
            <w:pPr>
              <w:spacing w:line="360" w:lineRule="auto"/>
              <w:contextualSpacing/>
              <w:rPr>
                <w:rFonts w:ascii="David" w:hAnsi="David" w:cs="David"/>
                <w:rtl/>
              </w:rPr>
            </w:pPr>
            <w:r w:rsidRPr="0046546A">
              <w:rPr>
                <w:rFonts w:ascii="David" w:hAnsi="David" w:cs="David" w:hint="cs"/>
                <w:rtl/>
              </w:rPr>
              <w:lastRenderedPageBreak/>
              <w:t>1</w:t>
            </w:r>
          </w:p>
        </w:tc>
        <w:tc>
          <w:tcPr>
            <w:tcW w:w="969" w:type="dxa"/>
          </w:tcPr>
          <w:p w14:paraId="31E0BFB5" w14:textId="596189A0" w:rsidR="006C0094" w:rsidRDefault="00C3380C" w:rsidP="002E1910">
            <w:del w:id="371" w:author="סימה תשרה דאי" w:date="2023-12-05T10:58:00Z">
              <w:r w:rsidDel="00570539">
                <w:rPr>
                  <w:rFonts w:ascii="David" w:hAnsi="David" w:cs="David" w:hint="cs"/>
                  <w:rtl/>
                </w:rPr>
                <w:delText>12</w:delText>
              </w:r>
              <w:r w:rsidRPr="00BE1737" w:rsidDel="00570539">
                <w:rPr>
                  <w:rFonts w:ascii="David" w:hAnsi="David" w:cs="David" w:hint="cs"/>
                  <w:rtl/>
                </w:rPr>
                <w:delText xml:space="preserve"> </w:delText>
              </w:r>
            </w:del>
            <w:ins w:id="372" w:author="סימה תשרה דאי" w:date="2023-12-05T10:58:00Z">
              <w:r w:rsidR="00570539">
                <w:rPr>
                  <w:rFonts w:ascii="David" w:hAnsi="David" w:cs="David" w:hint="cs"/>
                  <w:rtl/>
                </w:rPr>
                <w:t>9</w:t>
              </w:r>
              <w:r w:rsidR="00570539" w:rsidRPr="00BE1737">
                <w:rPr>
                  <w:rFonts w:ascii="David" w:hAnsi="David" w:cs="David" w:hint="cs"/>
                  <w:rtl/>
                </w:rPr>
                <w:t xml:space="preserve"> </w:t>
              </w:r>
            </w:ins>
            <w:r w:rsidR="006C0094" w:rsidRPr="00BE1737">
              <w:rPr>
                <w:rFonts w:ascii="David" w:hAnsi="David" w:cs="David" w:hint="cs"/>
                <w:rtl/>
              </w:rPr>
              <w:t>חודשים</w:t>
            </w:r>
          </w:p>
        </w:tc>
      </w:tr>
    </w:tbl>
    <w:p w14:paraId="7C046853" w14:textId="77777777" w:rsidR="006C0094" w:rsidRDefault="006C0094" w:rsidP="006C0094">
      <w:pPr>
        <w:spacing w:line="360" w:lineRule="auto"/>
        <w:jc w:val="both"/>
        <w:rPr>
          <w:rFonts w:ascii="David" w:hAnsi="David" w:cs="David"/>
          <w:b/>
          <w:bCs/>
          <w:rtl/>
        </w:rPr>
      </w:pPr>
    </w:p>
    <w:p w14:paraId="5023222D" w14:textId="77777777" w:rsidR="006C0094" w:rsidRDefault="006C0094" w:rsidP="006C0094">
      <w:pPr>
        <w:spacing w:line="360" w:lineRule="auto"/>
        <w:jc w:val="both"/>
        <w:rPr>
          <w:rFonts w:ascii="David" w:hAnsi="David" w:cs="David"/>
          <w:b/>
          <w:bCs/>
          <w:rtl/>
        </w:rPr>
      </w:pPr>
    </w:p>
    <w:p w14:paraId="0F7DB68E" w14:textId="77777777" w:rsidR="00E92C4B" w:rsidRDefault="00E92C4B">
      <w:pPr>
        <w:bidi w:val="0"/>
        <w:spacing w:before="200" w:after="200" w:line="276" w:lineRule="auto"/>
        <w:rPr>
          <w:ins w:id="373" w:author="סימה תשרה דאי" w:date="2023-12-05T11:07:00Z"/>
          <w:rFonts w:ascii="David" w:hAnsi="David" w:cs="David"/>
          <w:bCs/>
          <w:i/>
          <w:caps/>
          <w:spacing w:val="15"/>
          <w:kern w:val="28"/>
          <w:sz w:val="28"/>
          <w:szCs w:val="28"/>
          <w:rtl/>
        </w:rPr>
      </w:pPr>
      <w:ins w:id="374" w:author="סימה תשרה דאי" w:date="2023-12-05T11:07:00Z">
        <w:r>
          <w:rPr>
            <w:rtl/>
          </w:rPr>
          <w:br w:type="page"/>
        </w:r>
      </w:ins>
    </w:p>
    <w:p w14:paraId="13946B8F" w14:textId="131B0AE5" w:rsidR="006C0094" w:rsidRPr="005D304A" w:rsidRDefault="006C0094" w:rsidP="006C0094">
      <w:pPr>
        <w:pStyle w:val="afffffffb"/>
        <w:rPr>
          <w:rtl/>
        </w:rPr>
      </w:pPr>
      <w:r w:rsidRPr="00297FDD">
        <w:rPr>
          <w:rFonts w:hint="eastAsia"/>
          <w:rtl/>
        </w:rPr>
        <w:lastRenderedPageBreak/>
        <w:t>נספח</w:t>
      </w:r>
      <w:r w:rsidRPr="00297FDD">
        <w:rPr>
          <w:rtl/>
        </w:rPr>
        <w:t xml:space="preserve"> </w:t>
      </w:r>
      <w:r>
        <w:rPr>
          <w:rFonts w:hint="cs"/>
          <w:rtl/>
        </w:rPr>
        <w:t>ג</w:t>
      </w:r>
      <w:r w:rsidRPr="00297FDD">
        <w:rPr>
          <w:rtl/>
        </w:rPr>
        <w:t xml:space="preserve">'– </w:t>
      </w:r>
      <w:r>
        <w:rPr>
          <w:rFonts w:hint="cs"/>
          <w:rtl/>
        </w:rPr>
        <w:t>מפרט תרכובות מזון לתינוקות</w:t>
      </w:r>
      <w:r w:rsidR="005D304A" w:rsidRPr="005D304A">
        <w:rPr>
          <w:rFonts w:hint="cs"/>
          <w:rtl/>
        </w:rPr>
        <w:t xml:space="preserve">- יסופקו בנפרד </w:t>
      </w:r>
    </w:p>
    <w:p w14:paraId="3FEF1B66" w14:textId="77777777" w:rsidR="006C0094" w:rsidRDefault="006C0094" w:rsidP="006C0094">
      <w:pPr>
        <w:spacing w:line="360" w:lineRule="auto"/>
        <w:jc w:val="center"/>
        <w:rPr>
          <w:rFonts w:ascii="David" w:hAnsi="David" w:cs="David"/>
          <w:b/>
          <w:bCs/>
          <w:rtl/>
        </w:rPr>
      </w:pPr>
    </w:p>
    <w:p w14:paraId="52FAF8B6" w14:textId="77777777" w:rsidR="006C0094" w:rsidRDefault="006C0094" w:rsidP="006C0094">
      <w:pPr>
        <w:spacing w:line="360" w:lineRule="auto"/>
        <w:jc w:val="center"/>
        <w:rPr>
          <w:rFonts w:ascii="David" w:hAnsi="David" w:cs="David"/>
          <w:b/>
          <w:bCs/>
          <w:rtl/>
        </w:rPr>
      </w:pPr>
      <w:r>
        <w:rPr>
          <w:rFonts w:ascii="David" w:hAnsi="David" w:cs="David" w:hint="cs"/>
          <w:b/>
          <w:bCs/>
          <w:rtl/>
        </w:rPr>
        <w:t>400 קופסאות נדרשות לכל 5000 מארזים</w:t>
      </w:r>
    </w:p>
    <w:p w14:paraId="01244419" w14:textId="77777777" w:rsidR="006C0094" w:rsidRDefault="006C0094" w:rsidP="006C0094">
      <w:pPr>
        <w:spacing w:line="360" w:lineRule="auto"/>
        <w:jc w:val="center"/>
        <w:rPr>
          <w:rFonts w:ascii="David" w:hAnsi="David" w:cs="David"/>
          <w:b/>
          <w:bCs/>
          <w:rtl/>
        </w:rPr>
      </w:pPr>
    </w:p>
    <w:p w14:paraId="67552EB9" w14:textId="77777777" w:rsidR="006C0094" w:rsidRDefault="006C0094" w:rsidP="006C0094">
      <w:pPr>
        <w:spacing w:line="360" w:lineRule="auto"/>
        <w:jc w:val="center"/>
        <w:rPr>
          <w:rFonts w:ascii="David" w:hAnsi="David" w:cs="David"/>
          <w:b/>
          <w:bCs/>
          <w:rtl/>
        </w:rPr>
      </w:pPr>
      <w:r>
        <w:rPr>
          <w:rFonts w:ascii="David" w:hAnsi="David" w:cs="David" w:hint="cs"/>
          <w:b/>
          <w:bCs/>
          <w:rtl/>
        </w:rPr>
        <w:t>ע"פ ההתפלגות הבאה</w:t>
      </w:r>
    </w:p>
    <w:tbl>
      <w:tblPr>
        <w:tblStyle w:val="affff4"/>
        <w:bidiVisual/>
        <w:tblW w:w="0" w:type="auto"/>
        <w:jc w:val="center"/>
        <w:tblLook w:val="04A0" w:firstRow="1" w:lastRow="0" w:firstColumn="1" w:lastColumn="0" w:noHBand="0" w:noVBand="1"/>
      </w:tblPr>
      <w:tblGrid>
        <w:gridCol w:w="2534"/>
        <w:gridCol w:w="2534"/>
        <w:gridCol w:w="3108"/>
      </w:tblGrid>
      <w:tr w:rsidR="006C0094" w14:paraId="7B4D4EEF" w14:textId="77777777" w:rsidTr="008F2B89">
        <w:trPr>
          <w:trHeight w:val="365"/>
          <w:jc w:val="center"/>
        </w:trPr>
        <w:tc>
          <w:tcPr>
            <w:tcW w:w="2534" w:type="dxa"/>
          </w:tcPr>
          <w:p w14:paraId="49EE5F87" w14:textId="77777777" w:rsidR="006C0094" w:rsidRDefault="006C0094" w:rsidP="002E1910">
            <w:pPr>
              <w:spacing w:line="360" w:lineRule="auto"/>
              <w:jc w:val="center"/>
              <w:rPr>
                <w:rFonts w:ascii="David" w:hAnsi="David" w:cs="David"/>
                <w:b/>
                <w:bCs/>
                <w:rtl/>
              </w:rPr>
            </w:pPr>
            <w:r>
              <w:rPr>
                <w:rFonts w:ascii="David" w:hAnsi="David" w:cs="David" w:hint="cs"/>
                <w:b/>
                <w:bCs/>
                <w:rtl/>
              </w:rPr>
              <w:t xml:space="preserve">התפלגות נדרשת באחוזים </w:t>
            </w:r>
          </w:p>
        </w:tc>
        <w:tc>
          <w:tcPr>
            <w:tcW w:w="2534" w:type="dxa"/>
          </w:tcPr>
          <w:p w14:paraId="58D387B2" w14:textId="77777777" w:rsidR="006C0094" w:rsidRDefault="006C0094" w:rsidP="002E1910">
            <w:pPr>
              <w:spacing w:line="360" w:lineRule="auto"/>
              <w:jc w:val="center"/>
              <w:rPr>
                <w:rFonts w:ascii="David" w:hAnsi="David" w:cs="David"/>
                <w:b/>
                <w:bCs/>
                <w:rtl/>
              </w:rPr>
            </w:pPr>
            <w:r>
              <w:rPr>
                <w:rFonts w:ascii="David" w:hAnsi="David" w:cs="David" w:hint="cs"/>
                <w:b/>
                <w:bCs/>
                <w:rtl/>
              </w:rPr>
              <w:t xml:space="preserve">מס' </w:t>
            </w:r>
            <w:r w:rsidRPr="0046546A">
              <w:rPr>
                <w:rFonts w:ascii="David" w:hAnsi="David" w:cs="David"/>
                <w:b/>
                <w:bCs/>
                <w:rtl/>
              </w:rPr>
              <w:t>קופסאות על כל 5000 מארזים</w:t>
            </w:r>
          </w:p>
        </w:tc>
        <w:tc>
          <w:tcPr>
            <w:tcW w:w="3108" w:type="dxa"/>
          </w:tcPr>
          <w:p w14:paraId="4609A6B5" w14:textId="77777777" w:rsidR="006C0094" w:rsidRDefault="006C0094" w:rsidP="002E1910">
            <w:pPr>
              <w:spacing w:line="360" w:lineRule="auto"/>
              <w:jc w:val="center"/>
              <w:rPr>
                <w:rFonts w:ascii="David" w:hAnsi="David" w:cs="David"/>
                <w:b/>
                <w:bCs/>
                <w:rtl/>
              </w:rPr>
            </w:pPr>
            <w:r>
              <w:rPr>
                <w:rFonts w:ascii="David" w:hAnsi="David" w:cs="David" w:hint="cs"/>
                <w:b/>
                <w:bCs/>
                <w:rtl/>
              </w:rPr>
              <w:t>חלופות</w:t>
            </w:r>
          </w:p>
        </w:tc>
      </w:tr>
      <w:tr w:rsidR="006C0094" w14:paraId="6ACC5BF3" w14:textId="77777777" w:rsidTr="008F2B89">
        <w:trPr>
          <w:trHeight w:val="365"/>
          <w:jc w:val="center"/>
        </w:trPr>
        <w:tc>
          <w:tcPr>
            <w:tcW w:w="2534" w:type="dxa"/>
          </w:tcPr>
          <w:p w14:paraId="5FDA1737" w14:textId="77777777" w:rsidR="006C0094" w:rsidRDefault="006C0094" w:rsidP="002E1910">
            <w:pPr>
              <w:spacing w:line="360" w:lineRule="auto"/>
              <w:jc w:val="center"/>
              <w:rPr>
                <w:rFonts w:ascii="David" w:hAnsi="David" w:cs="David"/>
                <w:b/>
                <w:bCs/>
                <w:rtl/>
              </w:rPr>
            </w:pPr>
            <w:r>
              <w:rPr>
                <w:rFonts w:ascii="David" w:hAnsi="David" w:cs="David" w:hint="cs"/>
                <w:b/>
                <w:bCs/>
                <w:rtl/>
              </w:rPr>
              <w:t>69%</w:t>
            </w:r>
          </w:p>
        </w:tc>
        <w:tc>
          <w:tcPr>
            <w:tcW w:w="2534" w:type="dxa"/>
          </w:tcPr>
          <w:p w14:paraId="4CB98481" w14:textId="77777777" w:rsidR="006C0094" w:rsidRDefault="006C0094" w:rsidP="002E1910">
            <w:pPr>
              <w:spacing w:line="360" w:lineRule="auto"/>
              <w:jc w:val="center"/>
              <w:rPr>
                <w:rFonts w:ascii="David" w:hAnsi="David" w:cs="David"/>
                <w:b/>
                <w:bCs/>
                <w:rtl/>
              </w:rPr>
            </w:pPr>
            <w:r>
              <w:rPr>
                <w:rFonts w:ascii="David" w:hAnsi="David" w:cs="David" w:hint="cs"/>
                <w:b/>
                <w:bCs/>
                <w:rtl/>
              </w:rPr>
              <w:t xml:space="preserve">276 </w:t>
            </w:r>
          </w:p>
        </w:tc>
        <w:tc>
          <w:tcPr>
            <w:tcW w:w="3108" w:type="dxa"/>
          </w:tcPr>
          <w:p w14:paraId="041D1572" w14:textId="77777777" w:rsidR="006C0094" w:rsidRDefault="006C0094" w:rsidP="002E1910">
            <w:pPr>
              <w:spacing w:line="360" w:lineRule="auto"/>
              <w:jc w:val="center"/>
              <w:rPr>
                <w:rFonts w:ascii="David" w:hAnsi="David" w:cs="David"/>
                <w:b/>
                <w:bCs/>
                <w:rtl/>
              </w:rPr>
            </w:pPr>
            <w:r>
              <w:rPr>
                <w:rFonts w:ascii="David" w:hAnsi="David" w:cs="David" w:hint="cs"/>
                <w:b/>
                <w:bCs/>
                <w:rtl/>
              </w:rPr>
              <w:t xml:space="preserve"> רגיל (חלופות 1-3 )</w:t>
            </w:r>
          </w:p>
        </w:tc>
      </w:tr>
      <w:tr w:rsidR="006C0094" w14:paraId="4D75035B" w14:textId="77777777" w:rsidTr="008F2B89">
        <w:trPr>
          <w:trHeight w:val="365"/>
          <w:jc w:val="center"/>
        </w:trPr>
        <w:tc>
          <w:tcPr>
            <w:tcW w:w="2534" w:type="dxa"/>
          </w:tcPr>
          <w:p w14:paraId="3CF0798E" w14:textId="77777777" w:rsidR="006C0094" w:rsidRDefault="006C0094" w:rsidP="002E1910">
            <w:pPr>
              <w:spacing w:line="360" w:lineRule="auto"/>
              <w:jc w:val="center"/>
              <w:rPr>
                <w:rFonts w:ascii="David" w:hAnsi="David" w:cs="David"/>
                <w:b/>
                <w:bCs/>
                <w:rtl/>
              </w:rPr>
            </w:pPr>
            <w:r>
              <w:rPr>
                <w:rFonts w:ascii="David" w:hAnsi="David" w:cs="David" w:hint="cs"/>
                <w:b/>
                <w:bCs/>
                <w:rtl/>
              </w:rPr>
              <w:t xml:space="preserve">25% </w:t>
            </w:r>
          </w:p>
        </w:tc>
        <w:tc>
          <w:tcPr>
            <w:tcW w:w="2534" w:type="dxa"/>
          </w:tcPr>
          <w:p w14:paraId="70741539" w14:textId="77777777" w:rsidR="006C0094" w:rsidRDefault="006C0094" w:rsidP="002E1910">
            <w:pPr>
              <w:spacing w:line="360" w:lineRule="auto"/>
              <w:jc w:val="center"/>
              <w:rPr>
                <w:rFonts w:ascii="David" w:hAnsi="David" w:cs="David"/>
                <w:b/>
                <w:bCs/>
                <w:rtl/>
              </w:rPr>
            </w:pPr>
            <w:r>
              <w:rPr>
                <w:rFonts w:ascii="David" w:hAnsi="David" w:cs="David" w:hint="cs"/>
                <w:b/>
                <w:bCs/>
                <w:rtl/>
              </w:rPr>
              <w:t>100</w:t>
            </w:r>
          </w:p>
        </w:tc>
        <w:tc>
          <w:tcPr>
            <w:tcW w:w="3108" w:type="dxa"/>
          </w:tcPr>
          <w:p w14:paraId="305F2757" w14:textId="77777777" w:rsidR="006C0094" w:rsidRDefault="006C0094" w:rsidP="002E1910">
            <w:pPr>
              <w:spacing w:line="360" w:lineRule="auto"/>
              <w:jc w:val="center"/>
              <w:rPr>
                <w:rFonts w:ascii="David" w:hAnsi="David" w:cs="David"/>
                <w:b/>
                <w:bCs/>
                <w:rtl/>
              </w:rPr>
            </w:pPr>
            <w:r>
              <w:rPr>
                <w:rFonts w:ascii="David" w:hAnsi="David" w:cs="David" w:hint="cs"/>
                <w:b/>
                <w:bCs/>
                <w:rtl/>
              </w:rPr>
              <w:t>מהדרין (חלופות 4-5 )</w:t>
            </w:r>
          </w:p>
        </w:tc>
      </w:tr>
      <w:tr w:rsidR="006C0094" w14:paraId="57F87528" w14:textId="77777777" w:rsidTr="008F2B89">
        <w:trPr>
          <w:trHeight w:val="365"/>
          <w:jc w:val="center"/>
        </w:trPr>
        <w:tc>
          <w:tcPr>
            <w:tcW w:w="2534" w:type="dxa"/>
          </w:tcPr>
          <w:p w14:paraId="1D0E903B" w14:textId="77777777" w:rsidR="006C0094" w:rsidRDefault="006C0094" w:rsidP="002E1910">
            <w:pPr>
              <w:spacing w:line="360" w:lineRule="auto"/>
              <w:jc w:val="center"/>
              <w:rPr>
                <w:rFonts w:ascii="David" w:hAnsi="David" w:cs="David"/>
                <w:b/>
                <w:bCs/>
                <w:rtl/>
              </w:rPr>
            </w:pPr>
            <w:r>
              <w:rPr>
                <w:rFonts w:ascii="David" w:hAnsi="David" w:cs="David" w:hint="cs"/>
                <w:b/>
                <w:bCs/>
                <w:rtl/>
              </w:rPr>
              <w:t>5%</w:t>
            </w:r>
          </w:p>
        </w:tc>
        <w:tc>
          <w:tcPr>
            <w:tcW w:w="2534" w:type="dxa"/>
          </w:tcPr>
          <w:p w14:paraId="52BFD690" w14:textId="77777777" w:rsidR="006C0094" w:rsidRDefault="006C0094" w:rsidP="002E1910">
            <w:pPr>
              <w:spacing w:line="360" w:lineRule="auto"/>
              <w:jc w:val="center"/>
              <w:rPr>
                <w:rFonts w:ascii="David" w:hAnsi="David" w:cs="David"/>
                <w:b/>
                <w:bCs/>
                <w:rtl/>
              </w:rPr>
            </w:pPr>
            <w:r>
              <w:rPr>
                <w:rFonts w:ascii="David" w:hAnsi="David" w:cs="David" w:hint="cs"/>
                <w:b/>
                <w:bCs/>
                <w:rtl/>
              </w:rPr>
              <w:t>20</w:t>
            </w:r>
          </w:p>
        </w:tc>
        <w:tc>
          <w:tcPr>
            <w:tcW w:w="3108" w:type="dxa"/>
          </w:tcPr>
          <w:p w14:paraId="249735D2" w14:textId="77777777" w:rsidR="006C0094" w:rsidRDefault="006C0094" w:rsidP="002E1910">
            <w:pPr>
              <w:spacing w:line="360" w:lineRule="auto"/>
              <w:jc w:val="center"/>
              <w:rPr>
                <w:rFonts w:ascii="David" w:hAnsi="David" w:cs="David"/>
                <w:b/>
                <w:bCs/>
                <w:rtl/>
              </w:rPr>
            </w:pPr>
            <w:r>
              <w:rPr>
                <w:rFonts w:ascii="David" w:hAnsi="David" w:cs="David" w:hint="cs"/>
                <w:b/>
                <w:bCs/>
                <w:rtl/>
              </w:rPr>
              <w:t>צמחוני (חלופות 6-7 )</w:t>
            </w:r>
          </w:p>
        </w:tc>
      </w:tr>
      <w:tr w:rsidR="006C0094" w14:paraId="26C90FEA" w14:textId="77777777" w:rsidTr="008F2B89">
        <w:trPr>
          <w:trHeight w:val="365"/>
          <w:jc w:val="center"/>
        </w:trPr>
        <w:tc>
          <w:tcPr>
            <w:tcW w:w="2534" w:type="dxa"/>
          </w:tcPr>
          <w:p w14:paraId="71B35E63" w14:textId="77777777" w:rsidR="006C0094" w:rsidRDefault="006C0094" w:rsidP="002E1910">
            <w:pPr>
              <w:spacing w:line="360" w:lineRule="auto"/>
              <w:jc w:val="center"/>
              <w:rPr>
                <w:rFonts w:ascii="David" w:hAnsi="David" w:cs="David"/>
                <w:b/>
                <w:bCs/>
                <w:rtl/>
              </w:rPr>
            </w:pPr>
            <w:r>
              <w:rPr>
                <w:rFonts w:ascii="David" w:hAnsi="David" w:cs="David" w:hint="cs"/>
                <w:b/>
                <w:bCs/>
                <w:rtl/>
              </w:rPr>
              <w:t>1%</w:t>
            </w:r>
          </w:p>
        </w:tc>
        <w:tc>
          <w:tcPr>
            <w:tcW w:w="2534" w:type="dxa"/>
          </w:tcPr>
          <w:p w14:paraId="0938FA86" w14:textId="77777777" w:rsidR="006C0094" w:rsidRDefault="006C0094" w:rsidP="002E1910">
            <w:pPr>
              <w:spacing w:line="360" w:lineRule="auto"/>
              <w:jc w:val="center"/>
              <w:rPr>
                <w:rFonts w:ascii="David" w:hAnsi="David" w:cs="David"/>
                <w:b/>
                <w:bCs/>
                <w:rtl/>
              </w:rPr>
            </w:pPr>
            <w:r>
              <w:rPr>
                <w:rFonts w:ascii="David" w:hAnsi="David" w:cs="David" w:hint="cs"/>
                <w:b/>
                <w:bCs/>
                <w:rtl/>
              </w:rPr>
              <w:t>4</w:t>
            </w:r>
          </w:p>
        </w:tc>
        <w:tc>
          <w:tcPr>
            <w:tcW w:w="3108" w:type="dxa"/>
          </w:tcPr>
          <w:p w14:paraId="69EF9236" w14:textId="77777777" w:rsidR="006C0094" w:rsidRDefault="006C0094" w:rsidP="00811179">
            <w:pPr>
              <w:spacing w:line="360" w:lineRule="auto"/>
              <w:jc w:val="center"/>
              <w:rPr>
                <w:rFonts w:ascii="David" w:hAnsi="David" w:cs="David"/>
                <w:b/>
                <w:bCs/>
                <w:rtl/>
              </w:rPr>
            </w:pPr>
            <w:r>
              <w:rPr>
                <w:rFonts w:ascii="David" w:hAnsi="David" w:cs="David" w:hint="cs"/>
                <w:b/>
                <w:bCs/>
                <w:rtl/>
              </w:rPr>
              <w:t>רגישים ללקטוז (</w:t>
            </w:r>
            <w:r w:rsidR="003639F5">
              <w:rPr>
                <w:rFonts w:ascii="David" w:hAnsi="David" w:cs="David" w:hint="cs"/>
                <w:b/>
                <w:bCs/>
                <w:rtl/>
              </w:rPr>
              <w:t>חלופות 6-7-8</w:t>
            </w:r>
            <w:r>
              <w:rPr>
                <w:rFonts w:ascii="David" w:hAnsi="David" w:cs="David" w:hint="cs"/>
                <w:b/>
                <w:bCs/>
                <w:rtl/>
              </w:rPr>
              <w:t>)</w:t>
            </w:r>
          </w:p>
        </w:tc>
      </w:tr>
    </w:tbl>
    <w:p w14:paraId="0A7445E0" w14:textId="77777777" w:rsidR="006C0094" w:rsidRDefault="006C0094" w:rsidP="006C0094">
      <w:pPr>
        <w:spacing w:line="360" w:lineRule="auto"/>
        <w:jc w:val="center"/>
        <w:rPr>
          <w:rFonts w:ascii="David" w:hAnsi="David" w:cs="David"/>
          <w:b/>
          <w:bCs/>
          <w:rtl/>
        </w:rPr>
      </w:pPr>
    </w:p>
    <w:p w14:paraId="29A948E4" w14:textId="77777777" w:rsidR="006C0094" w:rsidRDefault="006C0094" w:rsidP="006C0094">
      <w:pPr>
        <w:spacing w:line="360" w:lineRule="auto"/>
        <w:jc w:val="both"/>
        <w:rPr>
          <w:rFonts w:ascii="David" w:hAnsi="David" w:cs="David"/>
          <w:b/>
          <w:bCs/>
          <w:rtl/>
        </w:rPr>
      </w:pPr>
    </w:p>
    <w:tbl>
      <w:tblPr>
        <w:tblStyle w:val="affff4"/>
        <w:bidiVisual/>
        <w:tblW w:w="7910" w:type="dxa"/>
        <w:jc w:val="center"/>
        <w:tblLook w:val="04A0" w:firstRow="1" w:lastRow="0" w:firstColumn="1" w:lastColumn="0" w:noHBand="0" w:noVBand="1"/>
      </w:tblPr>
      <w:tblGrid>
        <w:gridCol w:w="734"/>
        <w:gridCol w:w="1359"/>
        <w:gridCol w:w="814"/>
        <w:gridCol w:w="864"/>
        <w:gridCol w:w="729"/>
        <w:gridCol w:w="736"/>
        <w:gridCol w:w="887"/>
        <w:gridCol w:w="867"/>
        <w:gridCol w:w="920"/>
      </w:tblGrid>
      <w:tr w:rsidR="006C0094" w14:paraId="501AE640" w14:textId="77777777" w:rsidTr="00B16A34">
        <w:trPr>
          <w:cantSplit/>
          <w:trHeight w:val="356"/>
          <w:tblHeader/>
          <w:jc w:val="center"/>
        </w:trPr>
        <w:tc>
          <w:tcPr>
            <w:tcW w:w="734" w:type="dxa"/>
          </w:tcPr>
          <w:p w14:paraId="5E5E143D" w14:textId="77777777" w:rsidR="006C0094" w:rsidRPr="00297FDD" w:rsidRDefault="006C0094" w:rsidP="002E1910">
            <w:pPr>
              <w:pStyle w:val="af4"/>
              <w:spacing w:line="360" w:lineRule="auto"/>
              <w:ind w:left="0"/>
              <w:rPr>
                <w:rFonts w:ascii="David" w:hAnsi="David" w:cs="David"/>
                <w:b/>
                <w:bCs/>
                <w:rtl/>
              </w:rPr>
            </w:pPr>
            <w:r w:rsidRPr="00297FDD">
              <w:rPr>
                <w:rFonts w:ascii="David" w:hAnsi="David" w:cs="David"/>
                <w:b/>
                <w:bCs/>
                <w:rtl/>
              </w:rPr>
              <w:t xml:space="preserve">מספר </w:t>
            </w:r>
          </w:p>
        </w:tc>
        <w:tc>
          <w:tcPr>
            <w:tcW w:w="1359" w:type="dxa"/>
          </w:tcPr>
          <w:p w14:paraId="5A3B57F4"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פירוט המוצר</w:t>
            </w:r>
          </w:p>
        </w:tc>
        <w:tc>
          <w:tcPr>
            <w:tcW w:w="814" w:type="dxa"/>
          </w:tcPr>
          <w:p w14:paraId="31AA05C8"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מארז</w:t>
            </w:r>
          </w:p>
        </w:tc>
        <w:tc>
          <w:tcPr>
            <w:tcW w:w="864" w:type="dxa"/>
          </w:tcPr>
          <w:p w14:paraId="62AC90D6"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 xml:space="preserve">משקל </w:t>
            </w:r>
          </w:p>
        </w:tc>
        <w:tc>
          <w:tcPr>
            <w:tcW w:w="729" w:type="dxa"/>
          </w:tcPr>
          <w:p w14:paraId="113D5104"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כמות</w:t>
            </w:r>
          </w:p>
        </w:tc>
        <w:tc>
          <w:tcPr>
            <w:tcW w:w="736" w:type="dxa"/>
          </w:tcPr>
          <w:p w14:paraId="7859AFCF"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צמחי</w:t>
            </w:r>
          </w:p>
        </w:tc>
        <w:tc>
          <w:tcPr>
            <w:tcW w:w="887" w:type="dxa"/>
          </w:tcPr>
          <w:p w14:paraId="23BAA298"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רגישים ללקטוז</w:t>
            </w:r>
          </w:p>
        </w:tc>
        <w:tc>
          <w:tcPr>
            <w:tcW w:w="867" w:type="dxa"/>
          </w:tcPr>
          <w:p w14:paraId="49FC6793"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מהדרין</w:t>
            </w:r>
          </w:p>
        </w:tc>
        <w:tc>
          <w:tcPr>
            <w:tcW w:w="920" w:type="dxa"/>
          </w:tcPr>
          <w:p w14:paraId="731E61BE"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תוקף</w:t>
            </w:r>
          </w:p>
          <w:p w14:paraId="6F98B314"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מינימלי</w:t>
            </w:r>
          </w:p>
        </w:tc>
      </w:tr>
      <w:tr w:rsidR="006C0094" w:rsidRPr="00297FDD" w14:paraId="623BBD7A" w14:textId="77777777" w:rsidTr="00B16A34">
        <w:trPr>
          <w:trHeight w:val="356"/>
          <w:jc w:val="center"/>
        </w:trPr>
        <w:tc>
          <w:tcPr>
            <w:tcW w:w="734" w:type="dxa"/>
          </w:tcPr>
          <w:p w14:paraId="32FFF2F4"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1</w:t>
            </w:r>
          </w:p>
        </w:tc>
        <w:tc>
          <w:tcPr>
            <w:tcW w:w="1359" w:type="dxa"/>
          </w:tcPr>
          <w:p w14:paraId="20183BFB" w14:textId="77777777" w:rsidR="006C0094" w:rsidRPr="00694725" w:rsidRDefault="005414AD" w:rsidP="002E1910">
            <w:pPr>
              <w:spacing w:line="360" w:lineRule="auto"/>
              <w:contextualSpacing/>
              <w:rPr>
                <w:rFonts w:ascii="David" w:hAnsi="David" w:cs="David"/>
              </w:rPr>
            </w:pPr>
            <w:hyperlink r:id="rId25" w:tooltip="לצפייה במוצרי מותג מטרנה" w:history="1">
              <w:r w:rsidR="006C0094" w:rsidRPr="00694725">
                <w:rPr>
                  <w:rFonts w:ascii="David" w:hAnsi="David" w:cs="David"/>
                  <w:rtl/>
                </w:rPr>
                <w:t>מטרנה</w:t>
              </w:r>
            </w:hyperlink>
          </w:p>
          <w:p w14:paraId="5CC1CEA5" w14:textId="77777777" w:rsidR="006C0094" w:rsidRPr="00694725" w:rsidRDefault="006C0094" w:rsidP="002E1910">
            <w:pPr>
              <w:spacing w:line="360" w:lineRule="auto"/>
              <w:contextualSpacing/>
              <w:rPr>
                <w:rFonts w:ascii="David" w:hAnsi="David" w:cs="David"/>
                <w:rtl/>
              </w:rPr>
            </w:pPr>
            <w:r w:rsidRPr="00694725">
              <w:rPr>
                <w:rFonts w:ascii="David" w:hAnsi="David" w:cs="David"/>
                <w:rtl/>
              </w:rPr>
              <w:t xml:space="preserve">תרכובת מזון לתינוקות שלב </w:t>
            </w:r>
            <w:r>
              <w:rPr>
                <w:rFonts w:ascii="David" w:hAnsi="David" w:cs="David" w:hint="cs"/>
                <w:rtl/>
              </w:rPr>
              <w:t xml:space="preserve">1 חלבי </w:t>
            </w:r>
          </w:p>
        </w:tc>
        <w:tc>
          <w:tcPr>
            <w:tcW w:w="814" w:type="dxa"/>
          </w:tcPr>
          <w:p w14:paraId="12216E34" w14:textId="77777777" w:rsidR="006C0094" w:rsidRPr="00297FDD" w:rsidRDefault="006C0094" w:rsidP="002E1910">
            <w:pPr>
              <w:spacing w:line="360" w:lineRule="auto"/>
              <w:contextualSpacing/>
              <w:rPr>
                <w:rFonts w:ascii="David" w:hAnsi="David" w:cs="David"/>
                <w:rtl/>
              </w:rPr>
            </w:pPr>
            <w:r>
              <w:rPr>
                <w:rFonts w:ascii="David" w:hAnsi="David" w:cs="David" w:hint="cs"/>
                <w:rtl/>
              </w:rPr>
              <w:t>קופסא</w:t>
            </w:r>
          </w:p>
        </w:tc>
        <w:tc>
          <w:tcPr>
            <w:tcW w:w="864" w:type="dxa"/>
          </w:tcPr>
          <w:p w14:paraId="278D87B3" w14:textId="77777777" w:rsidR="006C0094" w:rsidRPr="00297FDD" w:rsidRDefault="006C0094" w:rsidP="002E1910">
            <w:pPr>
              <w:spacing w:line="360" w:lineRule="auto"/>
              <w:contextualSpacing/>
              <w:rPr>
                <w:rFonts w:ascii="David" w:hAnsi="David" w:cs="David"/>
                <w:rtl/>
              </w:rPr>
            </w:pPr>
            <w:r>
              <w:rPr>
                <w:rFonts w:ascii="David" w:hAnsi="David" w:cs="David" w:hint="cs"/>
                <w:rtl/>
              </w:rPr>
              <w:t>700 גרם</w:t>
            </w:r>
          </w:p>
        </w:tc>
        <w:tc>
          <w:tcPr>
            <w:tcW w:w="729" w:type="dxa"/>
          </w:tcPr>
          <w:p w14:paraId="7B9BAA73"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736" w:type="dxa"/>
          </w:tcPr>
          <w:p w14:paraId="1DE70879" w14:textId="77777777" w:rsidR="006C0094" w:rsidRDefault="006C0094" w:rsidP="002E1910">
            <w:pPr>
              <w:spacing w:line="360" w:lineRule="auto"/>
              <w:contextualSpacing/>
              <w:rPr>
                <w:rFonts w:ascii="David" w:hAnsi="David" w:cs="David"/>
                <w:rtl/>
              </w:rPr>
            </w:pPr>
          </w:p>
        </w:tc>
        <w:tc>
          <w:tcPr>
            <w:tcW w:w="887" w:type="dxa"/>
          </w:tcPr>
          <w:p w14:paraId="433CC5D3" w14:textId="77777777" w:rsidR="006C0094" w:rsidRDefault="006C0094" w:rsidP="002E1910">
            <w:pPr>
              <w:spacing w:line="360" w:lineRule="auto"/>
              <w:contextualSpacing/>
              <w:rPr>
                <w:rFonts w:ascii="David" w:hAnsi="David" w:cs="David"/>
                <w:rtl/>
              </w:rPr>
            </w:pPr>
          </w:p>
        </w:tc>
        <w:tc>
          <w:tcPr>
            <w:tcW w:w="867" w:type="dxa"/>
          </w:tcPr>
          <w:p w14:paraId="0D7E0E84" w14:textId="77777777" w:rsidR="006C0094" w:rsidRDefault="006C0094" w:rsidP="002E1910">
            <w:pPr>
              <w:spacing w:line="360" w:lineRule="auto"/>
              <w:contextualSpacing/>
              <w:rPr>
                <w:rFonts w:ascii="David" w:hAnsi="David" w:cs="David"/>
                <w:rtl/>
              </w:rPr>
            </w:pPr>
          </w:p>
        </w:tc>
        <w:tc>
          <w:tcPr>
            <w:tcW w:w="920" w:type="dxa"/>
          </w:tcPr>
          <w:p w14:paraId="37FF8FC8" w14:textId="3581F4A5" w:rsidR="006C0094" w:rsidRPr="00297FDD" w:rsidRDefault="00C3380C" w:rsidP="002E1910">
            <w:pPr>
              <w:spacing w:line="360" w:lineRule="auto"/>
              <w:contextualSpacing/>
              <w:rPr>
                <w:rFonts w:ascii="David" w:hAnsi="David" w:cs="David"/>
                <w:rtl/>
              </w:rPr>
            </w:pPr>
            <w:del w:id="375" w:author="סימה תשרה דאי" w:date="2023-12-05T10:58:00Z">
              <w:r w:rsidDel="00570539">
                <w:rPr>
                  <w:rFonts w:ascii="David" w:hAnsi="David" w:cs="David" w:hint="cs"/>
                  <w:rtl/>
                </w:rPr>
                <w:delText xml:space="preserve">12 </w:delText>
              </w:r>
            </w:del>
            <w:ins w:id="376" w:author="סימה תשרה דאי" w:date="2023-12-05T10:58:00Z">
              <w:r w:rsidR="00570539">
                <w:rPr>
                  <w:rFonts w:ascii="David" w:hAnsi="David" w:cs="David" w:hint="cs"/>
                  <w:rtl/>
                </w:rPr>
                <w:t xml:space="preserve">9 </w:t>
              </w:r>
            </w:ins>
            <w:r w:rsidR="006C0094">
              <w:rPr>
                <w:rFonts w:ascii="David" w:hAnsi="David" w:cs="David" w:hint="cs"/>
                <w:rtl/>
              </w:rPr>
              <w:t>חודשים</w:t>
            </w:r>
          </w:p>
        </w:tc>
      </w:tr>
      <w:tr w:rsidR="006C0094" w14:paraId="206A2536" w14:textId="77777777" w:rsidTr="00B16A34">
        <w:trPr>
          <w:trHeight w:val="356"/>
          <w:jc w:val="center"/>
        </w:trPr>
        <w:tc>
          <w:tcPr>
            <w:tcW w:w="734" w:type="dxa"/>
          </w:tcPr>
          <w:p w14:paraId="28E0D8A6"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2</w:t>
            </w:r>
          </w:p>
        </w:tc>
        <w:tc>
          <w:tcPr>
            <w:tcW w:w="1359" w:type="dxa"/>
          </w:tcPr>
          <w:p w14:paraId="54E41E49" w14:textId="77777777" w:rsidR="006C0094" w:rsidRPr="00694725" w:rsidRDefault="006C0094" w:rsidP="002E1910">
            <w:pPr>
              <w:spacing w:line="360" w:lineRule="auto"/>
              <w:contextualSpacing/>
              <w:rPr>
                <w:rFonts w:ascii="David" w:hAnsi="David" w:cs="David"/>
              </w:rPr>
            </w:pPr>
            <w:proofErr w:type="spellStart"/>
            <w:r w:rsidRPr="00694725">
              <w:rPr>
                <w:rFonts w:ascii="David" w:hAnsi="David" w:cs="David"/>
                <w:rtl/>
              </w:rPr>
              <w:t>נוטרילון</w:t>
            </w:r>
            <w:proofErr w:type="spellEnd"/>
            <w:r w:rsidRPr="00694725">
              <w:rPr>
                <w:rFonts w:ascii="David" w:hAnsi="David" w:cs="David"/>
                <w:rtl/>
              </w:rPr>
              <w:t xml:space="preserve"> - תרכובת מזון לתינוקות על בסיס חלב  שלב1</w:t>
            </w:r>
          </w:p>
          <w:p w14:paraId="4E6AC962" w14:textId="77777777" w:rsidR="006C0094" w:rsidRPr="00694725" w:rsidRDefault="006C0094" w:rsidP="002E1910">
            <w:pPr>
              <w:spacing w:line="360" w:lineRule="auto"/>
              <w:contextualSpacing/>
              <w:rPr>
                <w:rFonts w:ascii="David" w:hAnsi="David" w:cs="David"/>
                <w:rtl/>
              </w:rPr>
            </w:pPr>
          </w:p>
        </w:tc>
        <w:tc>
          <w:tcPr>
            <w:tcW w:w="814" w:type="dxa"/>
          </w:tcPr>
          <w:p w14:paraId="71BC9FE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קופסא</w:t>
            </w:r>
          </w:p>
        </w:tc>
        <w:tc>
          <w:tcPr>
            <w:tcW w:w="864" w:type="dxa"/>
          </w:tcPr>
          <w:p w14:paraId="6C4F1896" w14:textId="77777777" w:rsidR="006C0094" w:rsidRPr="00694725" w:rsidRDefault="006C0094" w:rsidP="002E1910">
            <w:pPr>
              <w:shd w:val="clear" w:color="auto" w:fill="FFFFFF"/>
              <w:rPr>
                <w:rFonts w:ascii="Arial" w:hAnsi="Arial" w:cs="Arial"/>
                <w:color w:val="666666"/>
                <w:sz w:val="21"/>
                <w:szCs w:val="21"/>
                <w:rtl/>
              </w:rPr>
            </w:pPr>
            <w:r w:rsidRPr="00B517EB">
              <w:rPr>
                <w:rFonts w:ascii="David" w:hAnsi="David" w:cs="David"/>
              </w:rPr>
              <w:t xml:space="preserve">800 </w:t>
            </w:r>
            <w:r w:rsidRPr="00B517EB">
              <w:rPr>
                <w:rFonts w:ascii="David" w:hAnsi="David" w:cs="David" w:hint="cs"/>
                <w:rtl/>
              </w:rPr>
              <w:t xml:space="preserve"> גרם</w:t>
            </w:r>
          </w:p>
          <w:p w14:paraId="316F3132" w14:textId="77777777" w:rsidR="006C0094" w:rsidRPr="00297FDD" w:rsidRDefault="006C0094" w:rsidP="002E1910">
            <w:pPr>
              <w:pStyle w:val="af4"/>
              <w:spacing w:line="360" w:lineRule="auto"/>
              <w:ind w:left="0"/>
              <w:rPr>
                <w:rFonts w:ascii="David" w:hAnsi="David" w:cs="David"/>
                <w:rtl/>
              </w:rPr>
            </w:pPr>
          </w:p>
        </w:tc>
        <w:tc>
          <w:tcPr>
            <w:tcW w:w="729" w:type="dxa"/>
          </w:tcPr>
          <w:p w14:paraId="11BF2B0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736" w:type="dxa"/>
          </w:tcPr>
          <w:p w14:paraId="6DE15EB0" w14:textId="77777777" w:rsidR="006C0094" w:rsidRPr="006E6C05" w:rsidRDefault="006C0094" w:rsidP="002E1910">
            <w:pPr>
              <w:rPr>
                <w:rFonts w:ascii="David" w:hAnsi="David" w:cs="David"/>
                <w:rtl/>
              </w:rPr>
            </w:pPr>
          </w:p>
        </w:tc>
        <w:tc>
          <w:tcPr>
            <w:tcW w:w="887" w:type="dxa"/>
          </w:tcPr>
          <w:p w14:paraId="79FA6EE9" w14:textId="77777777" w:rsidR="006C0094" w:rsidRPr="006E6C05" w:rsidRDefault="006C0094" w:rsidP="002E1910">
            <w:pPr>
              <w:rPr>
                <w:rFonts w:ascii="David" w:hAnsi="David" w:cs="David"/>
                <w:rtl/>
              </w:rPr>
            </w:pPr>
          </w:p>
        </w:tc>
        <w:tc>
          <w:tcPr>
            <w:tcW w:w="867" w:type="dxa"/>
          </w:tcPr>
          <w:p w14:paraId="177DCCEB" w14:textId="77777777" w:rsidR="006C0094" w:rsidRPr="006E6C05" w:rsidRDefault="006C0094" w:rsidP="002E1910">
            <w:pPr>
              <w:rPr>
                <w:rFonts w:ascii="David" w:hAnsi="David" w:cs="David"/>
                <w:rtl/>
              </w:rPr>
            </w:pPr>
          </w:p>
        </w:tc>
        <w:tc>
          <w:tcPr>
            <w:tcW w:w="920" w:type="dxa"/>
          </w:tcPr>
          <w:p w14:paraId="502B18FB" w14:textId="2C2BD148" w:rsidR="006C0094" w:rsidRDefault="00C3380C" w:rsidP="002E1910">
            <w:del w:id="377" w:author="סימה תשרה דאי" w:date="2023-12-05T10:58:00Z">
              <w:r w:rsidDel="00570539">
                <w:rPr>
                  <w:rFonts w:ascii="David" w:hAnsi="David" w:cs="David" w:hint="cs"/>
                  <w:rtl/>
                </w:rPr>
                <w:delText>12</w:delText>
              </w:r>
              <w:r w:rsidRPr="006E6C05" w:rsidDel="00570539">
                <w:rPr>
                  <w:rFonts w:ascii="David" w:hAnsi="David" w:cs="David" w:hint="cs"/>
                  <w:rtl/>
                </w:rPr>
                <w:delText xml:space="preserve"> </w:delText>
              </w:r>
            </w:del>
            <w:ins w:id="378" w:author="סימה תשרה דאי" w:date="2023-12-05T10:58:00Z">
              <w:r w:rsidR="00570539">
                <w:rPr>
                  <w:rFonts w:ascii="David" w:hAnsi="David" w:cs="David" w:hint="cs"/>
                  <w:rtl/>
                </w:rPr>
                <w:t>9</w:t>
              </w:r>
              <w:r w:rsidR="00570539" w:rsidRPr="006E6C05">
                <w:rPr>
                  <w:rFonts w:ascii="David" w:hAnsi="David" w:cs="David" w:hint="cs"/>
                  <w:rtl/>
                </w:rPr>
                <w:t xml:space="preserve"> </w:t>
              </w:r>
            </w:ins>
            <w:r w:rsidR="006C0094" w:rsidRPr="006E6C05">
              <w:rPr>
                <w:rFonts w:ascii="David" w:hAnsi="David" w:cs="David" w:hint="cs"/>
                <w:rtl/>
              </w:rPr>
              <w:t>חודשים</w:t>
            </w:r>
          </w:p>
        </w:tc>
      </w:tr>
      <w:tr w:rsidR="006C0094" w14:paraId="14317AA6" w14:textId="77777777" w:rsidTr="00B16A34">
        <w:trPr>
          <w:trHeight w:val="356"/>
          <w:jc w:val="center"/>
        </w:trPr>
        <w:tc>
          <w:tcPr>
            <w:tcW w:w="734" w:type="dxa"/>
          </w:tcPr>
          <w:p w14:paraId="23223BCC"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3</w:t>
            </w:r>
          </w:p>
        </w:tc>
        <w:tc>
          <w:tcPr>
            <w:tcW w:w="1359" w:type="dxa"/>
          </w:tcPr>
          <w:p w14:paraId="735CB6E8" w14:textId="77777777" w:rsidR="006C0094" w:rsidRPr="00694725" w:rsidRDefault="006C0094" w:rsidP="002E1910">
            <w:pPr>
              <w:spacing w:line="360" w:lineRule="auto"/>
              <w:contextualSpacing/>
              <w:rPr>
                <w:rFonts w:ascii="David" w:hAnsi="David" w:cs="David"/>
                <w:rtl/>
              </w:rPr>
            </w:pPr>
            <w:proofErr w:type="spellStart"/>
            <w:r w:rsidRPr="00694725">
              <w:rPr>
                <w:rFonts w:ascii="David" w:hAnsi="David" w:cs="David"/>
                <w:rtl/>
              </w:rPr>
              <w:t>סימילאק</w:t>
            </w:r>
            <w:proofErr w:type="spellEnd"/>
            <w:r>
              <w:rPr>
                <w:rFonts w:ascii="David" w:hAnsi="David" w:cs="David" w:hint="cs"/>
                <w:rtl/>
              </w:rPr>
              <w:t xml:space="preserve"> - </w:t>
            </w:r>
            <w:proofErr w:type="spellStart"/>
            <w:r w:rsidRPr="00694725">
              <w:rPr>
                <w:rFonts w:ascii="David" w:hAnsi="David" w:cs="David"/>
                <w:rtl/>
              </w:rPr>
              <w:t>סימילאק</w:t>
            </w:r>
            <w:proofErr w:type="spellEnd"/>
            <w:r w:rsidRPr="00694725">
              <w:rPr>
                <w:rFonts w:ascii="David" w:hAnsi="David" w:cs="David"/>
                <w:rtl/>
              </w:rPr>
              <w:t xml:space="preserve"> </w:t>
            </w:r>
            <w:proofErr w:type="spellStart"/>
            <w:r w:rsidRPr="00694725">
              <w:rPr>
                <w:rFonts w:ascii="David" w:hAnsi="David" w:cs="David"/>
                <w:rtl/>
              </w:rPr>
              <w:t>אדבנס</w:t>
            </w:r>
            <w:proofErr w:type="spellEnd"/>
            <w:r w:rsidRPr="00694725">
              <w:rPr>
                <w:rFonts w:ascii="David" w:hAnsi="David" w:cs="David"/>
                <w:rtl/>
              </w:rPr>
              <w:t xml:space="preserve"> פלוס שלב 1 </w:t>
            </w:r>
            <w:r>
              <w:rPr>
                <w:rFonts w:ascii="David" w:hAnsi="David" w:cs="David" w:hint="cs"/>
                <w:rtl/>
              </w:rPr>
              <w:t xml:space="preserve">על בסיס חלב </w:t>
            </w:r>
          </w:p>
        </w:tc>
        <w:tc>
          <w:tcPr>
            <w:tcW w:w="814" w:type="dxa"/>
          </w:tcPr>
          <w:p w14:paraId="46E1CC28"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קופסא</w:t>
            </w:r>
          </w:p>
        </w:tc>
        <w:tc>
          <w:tcPr>
            <w:tcW w:w="864" w:type="dxa"/>
          </w:tcPr>
          <w:p w14:paraId="5F61E75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700 גרם</w:t>
            </w:r>
          </w:p>
        </w:tc>
        <w:tc>
          <w:tcPr>
            <w:tcW w:w="729" w:type="dxa"/>
          </w:tcPr>
          <w:p w14:paraId="49F488B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736" w:type="dxa"/>
          </w:tcPr>
          <w:p w14:paraId="452C957D" w14:textId="77777777" w:rsidR="006C0094" w:rsidRPr="006E6C05" w:rsidRDefault="006C0094" w:rsidP="002E1910">
            <w:pPr>
              <w:rPr>
                <w:rFonts w:ascii="David" w:hAnsi="David" w:cs="David"/>
                <w:rtl/>
              </w:rPr>
            </w:pPr>
          </w:p>
        </w:tc>
        <w:tc>
          <w:tcPr>
            <w:tcW w:w="887" w:type="dxa"/>
          </w:tcPr>
          <w:p w14:paraId="5A6FB62C" w14:textId="77777777" w:rsidR="006C0094" w:rsidRPr="006E6C05" w:rsidRDefault="006C0094" w:rsidP="002E1910">
            <w:pPr>
              <w:rPr>
                <w:rFonts w:ascii="David" w:hAnsi="David" w:cs="David"/>
                <w:rtl/>
              </w:rPr>
            </w:pPr>
          </w:p>
        </w:tc>
        <w:tc>
          <w:tcPr>
            <w:tcW w:w="867" w:type="dxa"/>
          </w:tcPr>
          <w:p w14:paraId="0AACA70E" w14:textId="77777777" w:rsidR="006C0094" w:rsidRPr="006E6C05" w:rsidRDefault="006C0094" w:rsidP="002E1910">
            <w:pPr>
              <w:rPr>
                <w:rFonts w:ascii="David" w:hAnsi="David" w:cs="David"/>
                <w:rtl/>
              </w:rPr>
            </w:pPr>
          </w:p>
        </w:tc>
        <w:tc>
          <w:tcPr>
            <w:tcW w:w="920" w:type="dxa"/>
          </w:tcPr>
          <w:p w14:paraId="1C917B3C" w14:textId="623EC5A5" w:rsidR="006C0094" w:rsidRDefault="00C3380C" w:rsidP="002E1910">
            <w:del w:id="379" w:author="סימה תשרה דאי" w:date="2023-12-05T10:58:00Z">
              <w:r w:rsidDel="00570539">
                <w:rPr>
                  <w:rFonts w:ascii="David" w:hAnsi="David" w:cs="David" w:hint="cs"/>
                  <w:rtl/>
                </w:rPr>
                <w:delText>12</w:delText>
              </w:r>
              <w:r w:rsidRPr="006E6C05" w:rsidDel="00570539">
                <w:rPr>
                  <w:rFonts w:ascii="David" w:hAnsi="David" w:cs="David" w:hint="cs"/>
                  <w:rtl/>
                </w:rPr>
                <w:delText xml:space="preserve"> </w:delText>
              </w:r>
            </w:del>
            <w:ins w:id="380" w:author="סימה תשרה דאי" w:date="2023-12-05T10:58:00Z">
              <w:r w:rsidR="00570539">
                <w:rPr>
                  <w:rFonts w:ascii="David" w:hAnsi="David" w:cs="David" w:hint="cs"/>
                  <w:rtl/>
                </w:rPr>
                <w:t>9</w:t>
              </w:r>
              <w:r w:rsidR="00570539" w:rsidRPr="006E6C05">
                <w:rPr>
                  <w:rFonts w:ascii="David" w:hAnsi="David" w:cs="David" w:hint="cs"/>
                  <w:rtl/>
                </w:rPr>
                <w:t xml:space="preserve"> </w:t>
              </w:r>
            </w:ins>
            <w:r w:rsidR="006C0094" w:rsidRPr="006E6C05">
              <w:rPr>
                <w:rFonts w:ascii="David" w:hAnsi="David" w:cs="David" w:hint="cs"/>
                <w:rtl/>
              </w:rPr>
              <w:t>חודשים</w:t>
            </w:r>
          </w:p>
        </w:tc>
      </w:tr>
      <w:tr w:rsidR="006C0094" w14:paraId="65D6DE9D" w14:textId="77777777" w:rsidTr="00B16A34">
        <w:trPr>
          <w:trHeight w:val="356"/>
          <w:jc w:val="center"/>
        </w:trPr>
        <w:tc>
          <w:tcPr>
            <w:tcW w:w="734" w:type="dxa"/>
          </w:tcPr>
          <w:p w14:paraId="493B0194"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4</w:t>
            </w:r>
          </w:p>
        </w:tc>
        <w:tc>
          <w:tcPr>
            <w:tcW w:w="1359" w:type="dxa"/>
          </w:tcPr>
          <w:p w14:paraId="77B86B58" w14:textId="77777777" w:rsidR="006C0094" w:rsidRPr="00B517EB" w:rsidRDefault="006C0094" w:rsidP="002E1910">
            <w:pPr>
              <w:spacing w:line="360" w:lineRule="auto"/>
              <w:contextualSpacing/>
              <w:rPr>
                <w:rFonts w:ascii="David" w:hAnsi="David" w:cs="David"/>
                <w:rtl/>
              </w:rPr>
            </w:pPr>
            <w:r w:rsidRPr="00B517EB">
              <w:rPr>
                <w:rFonts w:ascii="David" w:hAnsi="David" w:cs="David"/>
                <w:rtl/>
              </w:rPr>
              <w:t>מטרנה אקסטרה קר מהדרין שלב 1</w:t>
            </w:r>
          </w:p>
        </w:tc>
        <w:tc>
          <w:tcPr>
            <w:tcW w:w="814" w:type="dxa"/>
          </w:tcPr>
          <w:p w14:paraId="78FB1457" w14:textId="77777777" w:rsidR="006C0094" w:rsidRDefault="006C0094" w:rsidP="002E1910">
            <w:r w:rsidRPr="00936EEE">
              <w:rPr>
                <w:rFonts w:ascii="David" w:hAnsi="David" w:cs="David" w:hint="cs"/>
                <w:rtl/>
              </w:rPr>
              <w:t>קופסא</w:t>
            </w:r>
          </w:p>
        </w:tc>
        <w:tc>
          <w:tcPr>
            <w:tcW w:w="864" w:type="dxa"/>
          </w:tcPr>
          <w:p w14:paraId="534833BB" w14:textId="77777777" w:rsidR="006C0094" w:rsidRDefault="006C0094" w:rsidP="002E1910">
            <w:pPr>
              <w:pStyle w:val="af4"/>
              <w:spacing w:line="360" w:lineRule="auto"/>
              <w:ind w:left="0"/>
              <w:rPr>
                <w:rFonts w:ascii="David" w:hAnsi="David" w:cs="David"/>
                <w:rtl/>
              </w:rPr>
            </w:pPr>
            <w:r>
              <w:rPr>
                <w:rFonts w:ascii="David" w:hAnsi="David" w:cs="David" w:hint="cs"/>
                <w:rtl/>
              </w:rPr>
              <w:t>700 גרם</w:t>
            </w:r>
          </w:p>
        </w:tc>
        <w:tc>
          <w:tcPr>
            <w:tcW w:w="729" w:type="dxa"/>
          </w:tcPr>
          <w:p w14:paraId="13F57CF4" w14:textId="77777777" w:rsidR="006C0094" w:rsidRDefault="006C0094" w:rsidP="002E1910">
            <w:pPr>
              <w:pStyle w:val="af4"/>
              <w:spacing w:line="360" w:lineRule="auto"/>
              <w:ind w:left="0"/>
              <w:rPr>
                <w:rFonts w:ascii="David" w:hAnsi="David" w:cs="David"/>
                <w:rtl/>
              </w:rPr>
            </w:pPr>
            <w:r>
              <w:rPr>
                <w:rFonts w:ascii="David" w:hAnsi="David" w:cs="David" w:hint="cs"/>
                <w:rtl/>
              </w:rPr>
              <w:t>1</w:t>
            </w:r>
          </w:p>
        </w:tc>
        <w:tc>
          <w:tcPr>
            <w:tcW w:w="736" w:type="dxa"/>
          </w:tcPr>
          <w:p w14:paraId="4BC76552" w14:textId="77777777" w:rsidR="006C0094" w:rsidRPr="006E6C05" w:rsidRDefault="006C0094" w:rsidP="002E1910">
            <w:pPr>
              <w:rPr>
                <w:rFonts w:ascii="David" w:hAnsi="David" w:cs="David"/>
                <w:rtl/>
              </w:rPr>
            </w:pPr>
          </w:p>
        </w:tc>
        <w:tc>
          <w:tcPr>
            <w:tcW w:w="887" w:type="dxa"/>
          </w:tcPr>
          <w:p w14:paraId="3B86DBF9" w14:textId="77777777" w:rsidR="006C0094" w:rsidRDefault="006C0094" w:rsidP="002E1910">
            <w:pPr>
              <w:rPr>
                <w:rFonts w:ascii="David" w:hAnsi="David" w:cs="David"/>
              </w:rPr>
            </w:pPr>
          </w:p>
        </w:tc>
        <w:tc>
          <w:tcPr>
            <w:tcW w:w="867" w:type="dxa"/>
          </w:tcPr>
          <w:p w14:paraId="3FB1A97D" w14:textId="77777777" w:rsidR="006C0094" w:rsidRPr="006E6C05" w:rsidRDefault="006C0094" w:rsidP="002E1910">
            <w:pPr>
              <w:rPr>
                <w:rFonts w:ascii="David" w:hAnsi="David" w:cs="David"/>
              </w:rPr>
            </w:pPr>
            <w:r>
              <w:rPr>
                <w:rFonts w:ascii="David" w:hAnsi="David" w:cs="David" w:hint="cs"/>
              </w:rPr>
              <w:t>X</w:t>
            </w:r>
          </w:p>
        </w:tc>
        <w:tc>
          <w:tcPr>
            <w:tcW w:w="920" w:type="dxa"/>
          </w:tcPr>
          <w:p w14:paraId="1DBFE592" w14:textId="7623877B" w:rsidR="006C0094" w:rsidRDefault="00C3380C" w:rsidP="002E1910">
            <w:del w:id="381" w:author="סימה תשרה דאי" w:date="2023-12-05T10:58:00Z">
              <w:r w:rsidDel="00570539">
                <w:rPr>
                  <w:rFonts w:ascii="David" w:hAnsi="David" w:cs="David" w:hint="cs"/>
                  <w:rtl/>
                </w:rPr>
                <w:delText>12</w:delText>
              </w:r>
              <w:r w:rsidRPr="00871796" w:rsidDel="00570539">
                <w:rPr>
                  <w:rFonts w:ascii="David" w:hAnsi="David" w:cs="David" w:hint="cs"/>
                  <w:rtl/>
                </w:rPr>
                <w:delText xml:space="preserve"> </w:delText>
              </w:r>
            </w:del>
            <w:ins w:id="382" w:author="סימה תשרה דאי" w:date="2023-12-05T10:58:00Z">
              <w:r w:rsidR="00570539">
                <w:rPr>
                  <w:rFonts w:ascii="David" w:hAnsi="David" w:cs="David" w:hint="cs"/>
                  <w:rtl/>
                </w:rPr>
                <w:t>9</w:t>
              </w:r>
              <w:r w:rsidR="00570539" w:rsidRPr="00871796">
                <w:rPr>
                  <w:rFonts w:ascii="David" w:hAnsi="David" w:cs="David" w:hint="cs"/>
                  <w:rtl/>
                </w:rPr>
                <w:t xml:space="preserve"> </w:t>
              </w:r>
            </w:ins>
            <w:r w:rsidR="006C0094" w:rsidRPr="00871796">
              <w:rPr>
                <w:rFonts w:ascii="David" w:hAnsi="David" w:cs="David" w:hint="cs"/>
                <w:rtl/>
              </w:rPr>
              <w:t>חודשים</w:t>
            </w:r>
          </w:p>
        </w:tc>
      </w:tr>
      <w:tr w:rsidR="006C0094" w14:paraId="5C0E7CED" w14:textId="77777777" w:rsidTr="00B16A34">
        <w:trPr>
          <w:trHeight w:val="356"/>
          <w:jc w:val="center"/>
        </w:trPr>
        <w:tc>
          <w:tcPr>
            <w:tcW w:w="734" w:type="dxa"/>
          </w:tcPr>
          <w:p w14:paraId="7F271F4C"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5</w:t>
            </w:r>
          </w:p>
        </w:tc>
        <w:tc>
          <w:tcPr>
            <w:tcW w:w="1359" w:type="dxa"/>
          </w:tcPr>
          <w:p w14:paraId="1AE8A6E4" w14:textId="77777777" w:rsidR="006C0094" w:rsidRPr="00B517EB" w:rsidRDefault="006C0094" w:rsidP="002E1910">
            <w:pPr>
              <w:spacing w:line="360" w:lineRule="auto"/>
              <w:contextualSpacing/>
              <w:rPr>
                <w:rFonts w:ascii="David" w:hAnsi="David" w:cs="David"/>
                <w:rtl/>
              </w:rPr>
            </w:pPr>
            <w:proofErr w:type="spellStart"/>
            <w:r w:rsidRPr="00B517EB">
              <w:rPr>
                <w:rFonts w:ascii="David" w:hAnsi="David" w:cs="David"/>
                <w:rtl/>
              </w:rPr>
              <w:t>סימילאק</w:t>
            </w:r>
            <w:proofErr w:type="spellEnd"/>
            <w:r w:rsidRPr="00B517EB">
              <w:rPr>
                <w:rFonts w:ascii="David" w:hAnsi="David" w:cs="David"/>
                <w:rtl/>
              </w:rPr>
              <w:t xml:space="preserve"> למהדרין שלב 1 </w:t>
            </w:r>
          </w:p>
        </w:tc>
        <w:tc>
          <w:tcPr>
            <w:tcW w:w="814" w:type="dxa"/>
          </w:tcPr>
          <w:p w14:paraId="6A572B1A" w14:textId="77777777" w:rsidR="006C0094" w:rsidRDefault="006C0094" w:rsidP="002E1910">
            <w:r w:rsidRPr="00936EEE">
              <w:rPr>
                <w:rFonts w:ascii="David" w:hAnsi="David" w:cs="David" w:hint="cs"/>
                <w:rtl/>
              </w:rPr>
              <w:t>קופסא</w:t>
            </w:r>
          </w:p>
        </w:tc>
        <w:tc>
          <w:tcPr>
            <w:tcW w:w="864" w:type="dxa"/>
          </w:tcPr>
          <w:p w14:paraId="2D1D8014" w14:textId="77777777" w:rsidR="006C0094" w:rsidRDefault="006C0094" w:rsidP="002E1910">
            <w:pPr>
              <w:pStyle w:val="af4"/>
              <w:spacing w:line="360" w:lineRule="auto"/>
              <w:ind w:left="0"/>
              <w:rPr>
                <w:rFonts w:ascii="David" w:hAnsi="David" w:cs="David"/>
                <w:rtl/>
              </w:rPr>
            </w:pPr>
            <w:r>
              <w:rPr>
                <w:rFonts w:ascii="David" w:hAnsi="David" w:cs="David" w:hint="cs"/>
                <w:rtl/>
              </w:rPr>
              <w:t>900 גרם</w:t>
            </w:r>
          </w:p>
        </w:tc>
        <w:tc>
          <w:tcPr>
            <w:tcW w:w="729" w:type="dxa"/>
          </w:tcPr>
          <w:p w14:paraId="5FC74DDD" w14:textId="77777777" w:rsidR="006C0094" w:rsidRDefault="006C0094" w:rsidP="002E1910">
            <w:pPr>
              <w:pStyle w:val="af4"/>
              <w:spacing w:line="360" w:lineRule="auto"/>
              <w:ind w:left="0"/>
              <w:rPr>
                <w:rFonts w:ascii="David" w:hAnsi="David" w:cs="David"/>
                <w:rtl/>
              </w:rPr>
            </w:pPr>
            <w:r>
              <w:rPr>
                <w:rFonts w:ascii="David" w:hAnsi="David" w:cs="David" w:hint="cs"/>
                <w:rtl/>
              </w:rPr>
              <w:t>1</w:t>
            </w:r>
          </w:p>
        </w:tc>
        <w:tc>
          <w:tcPr>
            <w:tcW w:w="736" w:type="dxa"/>
          </w:tcPr>
          <w:p w14:paraId="7C0305E0" w14:textId="77777777" w:rsidR="006C0094" w:rsidRPr="006E6C05" w:rsidRDefault="006C0094" w:rsidP="002E1910">
            <w:pPr>
              <w:rPr>
                <w:rFonts w:ascii="David" w:hAnsi="David" w:cs="David"/>
                <w:rtl/>
              </w:rPr>
            </w:pPr>
          </w:p>
        </w:tc>
        <w:tc>
          <w:tcPr>
            <w:tcW w:w="887" w:type="dxa"/>
          </w:tcPr>
          <w:p w14:paraId="1B05667A" w14:textId="77777777" w:rsidR="006C0094" w:rsidRDefault="006C0094" w:rsidP="002E1910">
            <w:pPr>
              <w:rPr>
                <w:rFonts w:ascii="David" w:hAnsi="David" w:cs="David"/>
              </w:rPr>
            </w:pPr>
          </w:p>
        </w:tc>
        <w:tc>
          <w:tcPr>
            <w:tcW w:w="867" w:type="dxa"/>
          </w:tcPr>
          <w:p w14:paraId="393912CA" w14:textId="77777777" w:rsidR="006C0094" w:rsidRPr="006E6C05" w:rsidRDefault="006C0094" w:rsidP="002E1910">
            <w:pPr>
              <w:rPr>
                <w:rFonts w:ascii="David" w:hAnsi="David" w:cs="David"/>
                <w:rtl/>
              </w:rPr>
            </w:pPr>
            <w:r>
              <w:rPr>
                <w:rFonts w:ascii="David" w:hAnsi="David" w:cs="David" w:hint="cs"/>
              </w:rPr>
              <w:t>X</w:t>
            </w:r>
          </w:p>
        </w:tc>
        <w:tc>
          <w:tcPr>
            <w:tcW w:w="920" w:type="dxa"/>
          </w:tcPr>
          <w:p w14:paraId="5D929943" w14:textId="62756DBC" w:rsidR="006C0094" w:rsidRDefault="00C3380C" w:rsidP="002E1910">
            <w:del w:id="383" w:author="סימה תשרה דאי" w:date="2023-12-05T10:58:00Z">
              <w:r w:rsidDel="00570539">
                <w:rPr>
                  <w:rFonts w:ascii="David" w:hAnsi="David" w:cs="David" w:hint="cs"/>
                  <w:rtl/>
                </w:rPr>
                <w:delText>12</w:delText>
              </w:r>
              <w:r w:rsidRPr="00871796" w:rsidDel="00570539">
                <w:rPr>
                  <w:rFonts w:ascii="David" w:hAnsi="David" w:cs="David" w:hint="cs"/>
                  <w:rtl/>
                </w:rPr>
                <w:delText xml:space="preserve"> </w:delText>
              </w:r>
            </w:del>
            <w:ins w:id="384" w:author="סימה תשרה דאי" w:date="2023-12-05T10:58:00Z">
              <w:r w:rsidR="00570539">
                <w:rPr>
                  <w:rFonts w:ascii="David" w:hAnsi="David" w:cs="David" w:hint="cs"/>
                  <w:rtl/>
                </w:rPr>
                <w:t>9</w:t>
              </w:r>
              <w:r w:rsidR="00570539" w:rsidRPr="00871796">
                <w:rPr>
                  <w:rFonts w:ascii="David" w:hAnsi="David" w:cs="David" w:hint="cs"/>
                  <w:rtl/>
                </w:rPr>
                <w:t xml:space="preserve"> </w:t>
              </w:r>
            </w:ins>
            <w:r w:rsidR="006C0094" w:rsidRPr="00871796">
              <w:rPr>
                <w:rFonts w:ascii="David" w:hAnsi="David" w:cs="David" w:hint="cs"/>
                <w:rtl/>
              </w:rPr>
              <w:t>חודשים</w:t>
            </w:r>
          </w:p>
        </w:tc>
      </w:tr>
      <w:tr w:rsidR="00B16A34" w14:paraId="20898CA0" w14:textId="77777777" w:rsidTr="00B16A34">
        <w:trPr>
          <w:trHeight w:val="356"/>
          <w:jc w:val="center"/>
        </w:trPr>
        <w:tc>
          <w:tcPr>
            <w:tcW w:w="734" w:type="dxa"/>
          </w:tcPr>
          <w:p w14:paraId="32DB64EB" w14:textId="77777777" w:rsidR="00B16A34" w:rsidRDefault="00B16A34" w:rsidP="00B16A34">
            <w:pPr>
              <w:pStyle w:val="af4"/>
              <w:spacing w:line="360" w:lineRule="auto"/>
              <w:ind w:left="0"/>
              <w:jc w:val="center"/>
              <w:rPr>
                <w:rFonts w:ascii="David" w:hAnsi="David" w:cs="David"/>
                <w:b/>
                <w:bCs/>
                <w:rtl/>
              </w:rPr>
            </w:pPr>
            <w:r>
              <w:rPr>
                <w:rFonts w:ascii="David" w:hAnsi="David" w:cs="David" w:hint="cs"/>
                <w:b/>
                <w:bCs/>
                <w:rtl/>
              </w:rPr>
              <w:lastRenderedPageBreak/>
              <w:t>6</w:t>
            </w:r>
          </w:p>
        </w:tc>
        <w:tc>
          <w:tcPr>
            <w:tcW w:w="1359" w:type="dxa"/>
          </w:tcPr>
          <w:p w14:paraId="25BB5687" w14:textId="77777777" w:rsidR="00B16A34" w:rsidRPr="00B517EB" w:rsidRDefault="00B16A34" w:rsidP="00B16A34">
            <w:pPr>
              <w:pStyle w:val="15"/>
              <w:shd w:val="clear" w:color="auto" w:fill="FFFFFF"/>
              <w:bidi w:val="0"/>
              <w:jc w:val="right"/>
              <w:outlineLvl w:val="0"/>
              <w:rPr>
                <w:rFonts w:ascii="David" w:hAnsi="David" w:cs="David"/>
                <w:b w:val="0"/>
                <w:bCs w:val="0"/>
                <w:sz w:val="20"/>
                <w:szCs w:val="20"/>
              </w:rPr>
            </w:pPr>
            <w:proofErr w:type="spellStart"/>
            <w:r w:rsidRPr="00B517EB">
              <w:rPr>
                <w:rFonts w:ascii="David" w:hAnsi="David" w:cs="David"/>
                <w:b w:val="0"/>
                <w:bCs w:val="0"/>
                <w:sz w:val="20"/>
                <w:szCs w:val="20"/>
                <w:rtl/>
              </w:rPr>
              <w:t>סימילאק</w:t>
            </w:r>
            <w:proofErr w:type="spellEnd"/>
            <w:r w:rsidRPr="00B517EB">
              <w:rPr>
                <w:rFonts w:ascii="David" w:hAnsi="David" w:cs="David"/>
                <w:b w:val="0"/>
                <w:bCs w:val="0"/>
                <w:sz w:val="20"/>
                <w:szCs w:val="20"/>
                <w:rtl/>
              </w:rPr>
              <w:t xml:space="preserve"> צמחי שלב 1</w:t>
            </w:r>
          </w:p>
          <w:p w14:paraId="1EF333A4" w14:textId="77777777" w:rsidR="00B16A34" w:rsidRPr="00B517EB" w:rsidRDefault="00B16A34" w:rsidP="00B16A34">
            <w:pPr>
              <w:shd w:val="clear" w:color="auto" w:fill="FFFFFF"/>
              <w:bidi w:val="0"/>
              <w:jc w:val="right"/>
              <w:rPr>
                <w:rFonts w:ascii="David" w:hAnsi="David" w:cs="David"/>
                <w:rtl/>
              </w:rPr>
            </w:pPr>
          </w:p>
        </w:tc>
        <w:tc>
          <w:tcPr>
            <w:tcW w:w="814" w:type="dxa"/>
          </w:tcPr>
          <w:p w14:paraId="7310CFB3" w14:textId="77777777" w:rsidR="00B16A34" w:rsidRDefault="00B16A34" w:rsidP="00B16A34">
            <w:pPr>
              <w:pStyle w:val="af4"/>
              <w:spacing w:line="360" w:lineRule="auto"/>
              <w:ind w:left="0"/>
              <w:rPr>
                <w:rFonts w:ascii="David" w:hAnsi="David" w:cs="David"/>
                <w:rtl/>
              </w:rPr>
            </w:pPr>
            <w:r>
              <w:rPr>
                <w:rFonts w:ascii="David" w:hAnsi="David" w:cs="David" w:hint="cs"/>
                <w:rtl/>
              </w:rPr>
              <w:t>קופסא</w:t>
            </w:r>
          </w:p>
        </w:tc>
        <w:tc>
          <w:tcPr>
            <w:tcW w:w="864" w:type="dxa"/>
          </w:tcPr>
          <w:p w14:paraId="66FCFDE9" w14:textId="77777777" w:rsidR="00B16A34" w:rsidRDefault="00B16A34" w:rsidP="00B16A34">
            <w:pPr>
              <w:pStyle w:val="af4"/>
              <w:spacing w:line="360" w:lineRule="auto"/>
              <w:ind w:left="0"/>
              <w:rPr>
                <w:rFonts w:ascii="David" w:hAnsi="David" w:cs="David"/>
                <w:rtl/>
              </w:rPr>
            </w:pPr>
            <w:r>
              <w:rPr>
                <w:rFonts w:ascii="David" w:hAnsi="David" w:cs="David" w:hint="cs"/>
                <w:rtl/>
              </w:rPr>
              <w:t>400 גרם</w:t>
            </w:r>
          </w:p>
        </w:tc>
        <w:tc>
          <w:tcPr>
            <w:tcW w:w="729" w:type="dxa"/>
          </w:tcPr>
          <w:p w14:paraId="12A5C577" w14:textId="77777777" w:rsidR="00B16A34" w:rsidRDefault="00B16A34" w:rsidP="00B16A34">
            <w:pPr>
              <w:pStyle w:val="af4"/>
              <w:spacing w:line="360" w:lineRule="auto"/>
              <w:ind w:left="0"/>
              <w:rPr>
                <w:rFonts w:ascii="David" w:hAnsi="David" w:cs="David"/>
                <w:rtl/>
              </w:rPr>
            </w:pPr>
            <w:r>
              <w:rPr>
                <w:rFonts w:ascii="David" w:hAnsi="David" w:cs="David" w:hint="cs"/>
                <w:rtl/>
              </w:rPr>
              <w:t>1</w:t>
            </w:r>
          </w:p>
        </w:tc>
        <w:tc>
          <w:tcPr>
            <w:tcW w:w="736" w:type="dxa"/>
          </w:tcPr>
          <w:p w14:paraId="7C951655" w14:textId="77777777" w:rsidR="00B16A34" w:rsidRPr="006E6C05" w:rsidRDefault="00B16A34" w:rsidP="00B16A34">
            <w:pPr>
              <w:rPr>
                <w:rFonts w:ascii="David" w:hAnsi="David" w:cs="David"/>
              </w:rPr>
            </w:pPr>
            <w:r>
              <w:rPr>
                <w:rFonts w:ascii="David" w:hAnsi="David" w:cs="David" w:hint="cs"/>
              </w:rPr>
              <w:t>X</w:t>
            </w:r>
          </w:p>
        </w:tc>
        <w:tc>
          <w:tcPr>
            <w:tcW w:w="887" w:type="dxa"/>
          </w:tcPr>
          <w:p w14:paraId="7E86AC3E" w14:textId="77777777" w:rsidR="00B16A34" w:rsidRDefault="00B16A34" w:rsidP="00B16A34">
            <w:pPr>
              <w:rPr>
                <w:rFonts w:ascii="David" w:hAnsi="David" w:cs="David"/>
              </w:rPr>
            </w:pPr>
            <w:r>
              <w:rPr>
                <w:rFonts w:ascii="David" w:hAnsi="David" w:cs="David" w:hint="cs"/>
              </w:rPr>
              <w:t>X</w:t>
            </w:r>
          </w:p>
        </w:tc>
        <w:tc>
          <w:tcPr>
            <w:tcW w:w="867" w:type="dxa"/>
          </w:tcPr>
          <w:p w14:paraId="0F8ABFFC" w14:textId="77777777" w:rsidR="00B16A34" w:rsidRDefault="00B16A34" w:rsidP="00B16A34">
            <w:pPr>
              <w:rPr>
                <w:rFonts w:ascii="David" w:hAnsi="David" w:cs="David"/>
              </w:rPr>
            </w:pPr>
          </w:p>
        </w:tc>
        <w:tc>
          <w:tcPr>
            <w:tcW w:w="920" w:type="dxa"/>
          </w:tcPr>
          <w:p w14:paraId="58F3EAF5" w14:textId="4F08A990" w:rsidR="00B16A34" w:rsidRDefault="00B16A34" w:rsidP="00B16A34">
            <w:del w:id="385" w:author="סימה תשרה דאי" w:date="2023-12-05T10:58:00Z">
              <w:r w:rsidDel="00570539">
                <w:rPr>
                  <w:rFonts w:ascii="David" w:hAnsi="David" w:cs="David" w:hint="cs"/>
                  <w:rtl/>
                </w:rPr>
                <w:delText>12</w:delText>
              </w:r>
              <w:r w:rsidRPr="00871796" w:rsidDel="00570539">
                <w:rPr>
                  <w:rFonts w:ascii="David" w:hAnsi="David" w:cs="David" w:hint="cs"/>
                  <w:rtl/>
                </w:rPr>
                <w:delText xml:space="preserve"> </w:delText>
              </w:r>
            </w:del>
            <w:ins w:id="386" w:author="סימה תשרה דאי" w:date="2023-12-05T10:58:00Z">
              <w:r w:rsidR="00570539">
                <w:rPr>
                  <w:rFonts w:ascii="David" w:hAnsi="David" w:cs="David" w:hint="cs"/>
                  <w:rtl/>
                </w:rPr>
                <w:t>9</w:t>
              </w:r>
              <w:r w:rsidR="00570539" w:rsidRPr="00871796">
                <w:rPr>
                  <w:rFonts w:ascii="David" w:hAnsi="David" w:cs="David" w:hint="cs"/>
                  <w:rtl/>
                </w:rPr>
                <w:t xml:space="preserve"> </w:t>
              </w:r>
            </w:ins>
            <w:r w:rsidRPr="00871796">
              <w:rPr>
                <w:rFonts w:ascii="David" w:hAnsi="David" w:cs="David" w:hint="cs"/>
                <w:rtl/>
              </w:rPr>
              <w:t>חודשים</w:t>
            </w:r>
          </w:p>
        </w:tc>
      </w:tr>
      <w:tr w:rsidR="00B16A34" w14:paraId="0D9DE9C4" w14:textId="77777777" w:rsidTr="00B16A34">
        <w:trPr>
          <w:trHeight w:val="356"/>
          <w:jc w:val="center"/>
        </w:trPr>
        <w:tc>
          <w:tcPr>
            <w:tcW w:w="734" w:type="dxa"/>
          </w:tcPr>
          <w:p w14:paraId="57E4A4E0" w14:textId="77777777" w:rsidR="00B16A34" w:rsidRDefault="00B16A34" w:rsidP="00B16A34">
            <w:pPr>
              <w:pStyle w:val="af4"/>
              <w:spacing w:line="360" w:lineRule="auto"/>
              <w:ind w:left="0"/>
              <w:jc w:val="center"/>
              <w:rPr>
                <w:rFonts w:ascii="David" w:hAnsi="David" w:cs="David"/>
                <w:b/>
                <w:bCs/>
                <w:rtl/>
              </w:rPr>
            </w:pPr>
            <w:r>
              <w:rPr>
                <w:rFonts w:ascii="David" w:hAnsi="David" w:cs="David" w:hint="cs"/>
                <w:b/>
                <w:bCs/>
                <w:rtl/>
              </w:rPr>
              <w:t>7</w:t>
            </w:r>
          </w:p>
        </w:tc>
        <w:tc>
          <w:tcPr>
            <w:tcW w:w="1359" w:type="dxa"/>
          </w:tcPr>
          <w:p w14:paraId="7995FB8A" w14:textId="77777777" w:rsidR="00B16A34" w:rsidRPr="00F5220D" w:rsidRDefault="005414AD" w:rsidP="00B16A34">
            <w:pPr>
              <w:pStyle w:val="15"/>
              <w:shd w:val="clear" w:color="auto" w:fill="FFFFFF"/>
              <w:bidi w:val="0"/>
              <w:jc w:val="right"/>
              <w:outlineLvl w:val="0"/>
              <w:rPr>
                <w:rFonts w:ascii="David" w:hAnsi="David" w:cs="David"/>
                <w:b w:val="0"/>
                <w:bCs w:val="0"/>
                <w:sz w:val="20"/>
                <w:szCs w:val="20"/>
              </w:rPr>
            </w:pPr>
            <w:hyperlink r:id="rId26" w:tooltip="לצפייה במוצרי מותג מטרנה" w:history="1">
              <w:r w:rsidR="00B16A34" w:rsidRPr="00F5220D">
                <w:rPr>
                  <w:rFonts w:ascii="David" w:hAnsi="David" w:cs="David"/>
                  <w:b w:val="0"/>
                  <w:bCs w:val="0"/>
                  <w:sz w:val="20"/>
                  <w:szCs w:val="20"/>
                  <w:rtl/>
                </w:rPr>
                <w:t>מטרנה</w:t>
              </w:r>
            </w:hyperlink>
          </w:p>
          <w:p w14:paraId="09DFD8FE" w14:textId="77777777" w:rsidR="00B16A34" w:rsidRPr="00F5220D" w:rsidRDefault="00B16A34" w:rsidP="00B16A34">
            <w:pPr>
              <w:pStyle w:val="15"/>
              <w:shd w:val="clear" w:color="auto" w:fill="FFFFFF"/>
              <w:bidi w:val="0"/>
              <w:jc w:val="right"/>
              <w:outlineLvl w:val="0"/>
              <w:rPr>
                <w:rFonts w:ascii="David" w:hAnsi="David" w:cs="David"/>
                <w:b w:val="0"/>
                <w:bCs w:val="0"/>
                <w:sz w:val="20"/>
                <w:szCs w:val="20"/>
              </w:rPr>
            </w:pPr>
            <w:r w:rsidRPr="00F5220D">
              <w:rPr>
                <w:rFonts w:ascii="David" w:hAnsi="David" w:cs="David"/>
                <w:b w:val="0"/>
                <w:bCs w:val="0"/>
                <w:sz w:val="20"/>
                <w:szCs w:val="20"/>
                <w:rtl/>
              </w:rPr>
              <w:t>צמחי תרכובת מזון לתינוקות מגיל לידה ואילך</w:t>
            </w:r>
          </w:p>
          <w:p w14:paraId="6B94457D" w14:textId="77777777" w:rsidR="00B16A34" w:rsidRPr="00B517EB" w:rsidRDefault="00B16A34" w:rsidP="00B16A34">
            <w:pPr>
              <w:pStyle w:val="15"/>
              <w:shd w:val="clear" w:color="auto" w:fill="FFFFFF"/>
              <w:bidi w:val="0"/>
              <w:jc w:val="right"/>
              <w:outlineLvl w:val="0"/>
              <w:rPr>
                <w:rFonts w:ascii="David" w:hAnsi="David" w:cs="David"/>
                <w:b w:val="0"/>
                <w:bCs w:val="0"/>
                <w:sz w:val="20"/>
                <w:szCs w:val="20"/>
                <w:rtl/>
              </w:rPr>
            </w:pPr>
          </w:p>
        </w:tc>
        <w:tc>
          <w:tcPr>
            <w:tcW w:w="814" w:type="dxa"/>
          </w:tcPr>
          <w:p w14:paraId="323AB59C" w14:textId="77777777" w:rsidR="00B16A34" w:rsidRDefault="00B16A34" w:rsidP="00B16A34">
            <w:pPr>
              <w:pStyle w:val="af4"/>
              <w:spacing w:line="360" w:lineRule="auto"/>
              <w:ind w:left="0"/>
              <w:rPr>
                <w:rFonts w:ascii="David" w:hAnsi="David" w:cs="David"/>
                <w:rtl/>
              </w:rPr>
            </w:pPr>
            <w:r>
              <w:rPr>
                <w:rFonts w:ascii="David" w:hAnsi="David" w:cs="David" w:hint="cs"/>
                <w:rtl/>
              </w:rPr>
              <w:t>קופסא</w:t>
            </w:r>
          </w:p>
        </w:tc>
        <w:tc>
          <w:tcPr>
            <w:tcW w:w="864" w:type="dxa"/>
          </w:tcPr>
          <w:p w14:paraId="1155FC6A" w14:textId="77777777" w:rsidR="00B16A34" w:rsidRDefault="00B16A34" w:rsidP="00B16A34">
            <w:pPr>
              <w:pStyle w:val="af4"/>
              <w:spacing w:line="360" w:lineRule="auto"/>
              <w:ind w:left="0"/>
              <w:rPr>
                <w:rFonts w:ascii="David" w:hAnsi="David" w:cs="David"/>
                <w:rtl/>
              </w:rPr>
            </w:pPr>
            <w:r>
              <w:rPr>
                <w:rFonts w:ascii="David" w:hAnsi="David" w:cs="David" w:hint="cs"/>
                <w:rtl/>
              </w:rPr>
              <w:t>700 גרם</w:t>
            </w:r>
          </w:p>
        </w:tc>
        <w:tc>
          <w:tcPr>
            <w:tcW w:w="729" w:type="dxa"/>
          </w:tcPr>
          <w:p w14:paraId="2AC120B6" w14:textId="77777777" w:rsidR="00B16A34" w:rsidRDefault="00B16A34" w:rsidP="00B16A34">
            <w:pPr>
              <w:pStyle w:val="af4"/>
              <w:spacing w:line="360" w:lineRule="auto"/>
              <w:ind w:left="0"/>
              <w:rPr>
                <w:rFonts w:ascii="David" w:hAnsi="David" w:cs="David"/>
                <w:rtl/>
              </w:rPr>
            </w:pPr>
            <w:r>
              <w:rPr>
                <w:rFonts w:ascii="David" w:hAnsi="David" w:cs="David" w:hint="cs"/>
                <w:rtl/>
              </w:rPr>
              <w:t>1</w:t>
            </w:r>
          </w:p>
        </w:tc>
        <w:tc>
          <w:tcPr>
            <w:tcW w:w="736" w:type="dxa"/>
          </w:tcPr>
          <w:p w14:paraId="4E10B46B" w14:textId="77777777" w:rsidR="00B16A34" w:rsidRDefault="00B16A34" w:rsidP="00B16A34">
            <w:pPr>
              <w:rPr>
                <w:rFonts w:ascii="David" w:hAnsi="David" w:cs="David"/>
              </w:rPr>
            </w:pPr>
            <w:r>
              <w:rPr>
                <w:rFonts w:ascii="David" w:hAnsi="David" w:cs="David" w:hint="cs"/>
              </w:rPr>
              <w:t>X</w:t>
            </w:r>
          </w:p>
        </w:tc>
        <w:tc>
          <w:tcPr>
            <w:tcW w:w="887" w:type="dxa"/>
          </w:tcPr>
          <w:p w14:paraId="71E63F97" w14:textId="77777777" w:rsidR="00B16A34" w:rsidRDefault="00B16A34" w:rsidP="00B16A34">
            <w:pPr>
              <w:rPr>
                <w:rFonts w:ascii="David" w:hAnsi="David" w:cs="David"/>
              </w:rPr>
            </w:pPr>
            <w:r>
              <w:rPr>
                <w:rFonts w:ascii="David" w:hAnsi="David" w:cs="David" w:hint="cs"/>
              </w:rPr>
              <w:t>X</w:t>
            </w:r>
          </w:p>
        </w:tc>
        <w:tc>
          <w:tcPr>
            <w:tcW w:w="867" w:type="dxa"/>
          </w:tcPr>
          <w:p w14:paraId="29227214" w14:textId="77777777" w:rsidR="00B16A34" w:rsidRDefault="00B16A34" w:rsidP="00B16A34">
            <w:pPr>
              <w:rPr>
                <w:rFonts w:ascii="David" w:hAnsi="David" w:cs="David"/>
              </w:rPr>
            </w:pPr>
          </w:p>
        </w:tc>
        <w:tc>
          <w:tcPr>
            <w:tcW w:w="920" w:type="dxa"/>
          </w:tcPr>
          <w:p w14:paraId="297F243C" w14:textId="12EC3828" w:rsidR="00B16A34" w:rsidRPr="00871796" w:rsidRDefault="00B16A34" w:rsidP="00B16A34">
            <w:pPr>
              <w:rPr>
                <w:rFonts w:ascii="David" w:hAnsi="David" w:cs="David"/>
                <w:rtl/>
              </w:rPr>
            </w:pPr>
            <w:del w:id="387" w:author="סימה תשרה דאי" w:date="2023-12-05T10:58:00Z">
              <w:r w:rsidDel="00570539">
                <w:rPr>
                  <w:rFonts w:ascii="David" w:hAnsi="David" w:cs="David" w:hint="cs"/>
                  <w:rtl/>
                </w:rPr>
                <w:delText xml:space="preserve">12 </w:delText>
              </w:r>
            </w:del>
            <w:ins w:id="388" w:author="סימה תשרה דאי" w:date="2023-12-05T10:58:00Z">
              <w:r w:rsidR="00570539">
                <w:rPr>
                  <w:rFonts w:ascii="David" w:hAnsi="David" w:cs="David" w:hint="cs"/>
                  <w:rtl/>
                </w:rPr>
                <w:t xml:space="preserve">9 </w:t>
              </w:r>
            </w:ins>
            <w:r>
              <w:rPr>
                <w:rFonts w:ascii="David" w:hAnsi="David" w:cs="David" w:hint="cs"/>
                <w:rtl/>
              </w:rPr>
              <w:t>חודשים</w:t>
            </w:r>
          </w:p>
        </w:tc>
      </w:tr>
      <w:tr w:rsidR="00B16A34" w14:paraId="353FA1CD" w14:textId="77777777" w:rsidTr="00B16A34">
        <w:trPr>
          <w:trHeight w:val="356"/>
          <w:jc w:val="center"/>
        </w:trPr>
        <w:tc>
          <w:tcPr>
            <w:tcW w:w="734" w:type="dxa"/>
          </w:tcPr>
          <w:p w14:paraId="7E1DC11E" w14:textId="77777777" w:rsidR="00B16A34" w:rsidRDefault="00B16A34" w:rsidP="00B16A34">
            <w:pPr>
              <w:pStyle w:val="af4"/>
              <w:spacing w:line="360" w:lineRule="auto"/>
              <w:ind w:left="0"/>
              <w:jc w:val="center"/>
              <w:rPr>
                <w:rFonts w:ascii="David" w:hAnsi="David" w:cs="David"/>
                <w:b/>
                <w:bCs/>
                <w:rtl/>
              </w:rPr>
            </w:pPr>
            <w:r>
              <w:rPr>
                <w:rFonts w:ascii="David" w:hAnsi="David" w:cs="David" w:hint="cs"/>
                <w:b/>
                <w:bCs/>
                <w:rtl/>
              </w:rPr>
              <w:t>8</w:t>
            </w:r>
          </w:p>
        </w:tc>
        <w:tc>
          <w:tcPr>
            <w:tcW w:w="1359" w:type="dxa"/>
          </w:tcPr>
          <w:p w14:paraId="56868F96" w14:textId="77777777" w:rsidR="00B16A34" w:rsidRPr="00B517EB" w:rsidRDefault="005414AD" w:rsidP="00B16A34">
            <w:pPr>
              <w:shd w:val="clear" w:color="auto" w:fill="FFFFFF"/>
              <w:bidi w:val="0"/>
              <w:jc w:val="right"/>
              <w:rPr>
                <w:rFonts w:ascii="David" w:hAnsi="David" w:cs="David"/>
              </w:rPr>
            </w:pPr>
            <w:hyperlink r:id="rId27" w:tooltip="לצפייה במוצרי מותג נוטרילון" w:history="1">
              <w:proofErr w:type="spellStart"/>
              <w:r w:rsidR="00B16A34" w:rsidRPr="00B517EB">
                <w:rPr>
                  <w:rFonts w:ascii="David" w:hAnsi="David" w:cs="David"/>
                  <w:rtl/>
                </w:rPr>
                <w:t>נוטרילון</w:t>
              </w:r>
              <w:proofErr w:type="spellEnd"/>
            </w:hyperlink>
          </w:p>
          <w:p w14:paraId="033F58B8" w14:textId="77777777" w:rsidR="00B16A34" w:rsidRPr="00B517EB" w:rsidRDefault="00B16A34" w:rsidP="00B16A34">
            <w:pPr>
              <w:pStyle w:val="15"/>
              <w:shd w:val="clear" w:color="auto" w:fill="FFFFFF"/>
              <w:bidi w:val="0"/>
              <w:jc w:val="right"/>
              <w:outlineLvl w:val="0"/>
              <w:rPr>
                <w:rFonts w:ascii="David" w:hAnsi="David" w:cs="David"/>
                <w:b w:val="0"/>
                <w:bCs w:val="0"/>
                <w:sz w:val="20"/>
                <w:szCs w:val="20"/>
              </w:rPr>
            </w:pPr>
            <w:r w:rsidRPr="00B517EB">
              <w:rPr>
                <w:rFonts w:ascii="David" w:hAnsi="David" w:cs="David"/>
                <w:b w:val="0"/>
                <w:bCs w:val="0"/>
                <w:sz w:val="20"/>
                <w:szCs w:val="20"/>
                <w:rtl/>
              </w:rPr>
              <w:t>תרכובת מזון לתינוקות ללא לקטוז</w:t>
            </w:r>
          </w:p>
          <w:p w14:paraId="303B3B8C" w14:textId="77777777" w:rsidR="00B16A34" w:rsidRPr="00B517EB" w:rsidRDefault="00B16A34" w:rsidP="00B16A34">
            <w:pPr>
              <w:spacing w:line="360" w:lineRule="auto"/>
              <w:contextualSpacing/>
              <w:rPr>
                <w:rFonts w:ascii="David" w:hAnsi="David" w:cs="David"/>
                <w:rtl/>
              </w:rPr>
            </w:pPr>
          </w:p>
        </w:tc>
        <w:tc>
          <w:tcPr>
            <w:tcW w:w="814" w:type="dxa"/>
          </w:tcPr>
          <w:p w14:paraId="6B68463F" w14:textId="77777777" w:rsidR="00B16A34" w:rsidRDefault="00B16A34" w:rsidP="00B16A34">
            <w:pPr>
              <w:pStyle w:val="af4"/>
              <w:spacing w:line="360" w:lineRule="auto"/>
              <w:ind w:left="0"/>
              <w:rPr>
                <w:rFonts w:ascii="David" w:hAnsi="David" w:cs="David"/>
                <w:rtl/>
              </w:rPr>
            </w:pPr>
            <w:r>
              <w:rPr>
                <w:rFonts w:ascii="David" w:hAnsi="David" w:cs="David" w:hint="cs"/>
                <w:rtl/>
              </w:rPr>
              <w:t xml:space="preserve">קופסא </w:t>
            </w:r>
          </w:p>
        </w:tc>
        <w:tc>
          <w:tcPr>
            <w:tcW w:w="864" w:type="dxa"/>
          </w:tcPr>
          <w:p w14:paraId="1A5BCE4F" w14:textId="77777777" w:rsidR="00B16A34" w:rsidRDefault="00B16A34" w:rsidP="00B16A34">
            <w:pPr>
              <w:pStyle w:val="af4"/>
              <w:spacing w:line="360" w:lineRule="auto"/>
              <w:ind w:left="0"/>
              <w:rPr>
                <w:rFonts w:ascii="David" w:hAnsi="David" w:cs="David"/>
                <w:rtl/>
              </w:rPr>
            </w:pPr>
            <w:r>
              <w:rPr>
                <w:rFonts w:ascii="David" w:hAnsi="David" w:cs="David" w:hint="cs"/>
                <w:rtl/>
              </w:rPr>
              <w:t xml:space="preserve">400 גרם </w:t>
            </w:r>
          </w:p>
        </w:tc>
        <w:tc>
          <w:tcPr>
            <w:tcW w:w="729" w:type="dxa"/>
          </w:tcPr>
          <w:p w14:paraId="4F066412" w14:textId="77777777" w:rsidR="00B16A34" w:rsidRDefault="00B16A34" w:rsidP="00B16A34">
            <w:pPr>
              <w:pStyle w:val="af4"/>
              <w:spacing w:line="360" w:lineRule="auto"/>
              <w:ind w:left="0"/>
              <w:rPr>
                <w:rFonts w:ascii="David" w:hAnsi="David" w:cs="David"/>
                <w:rtl/>
              </w:rPr>
            </w:pPr>
            <w:r>
              <w:rPr>
                <w:rFonts w:ascii="David" w:hAnsi="David" w:cs="David" w:hint="cs"/>
                <w:rtl/>
              </w:rPr>
              <w:t>1</w:t>
            </w:r>
          </w:p>
        </w:tc>
        <w:tc>
          <w:tcPr>
            <w:tcW w:w="736" w:type="dxa"/>
          </w:tcPr>
          <w:p w14:paraId="4339E94B" w14:textId="77777777" w:rsidR="00B16A34" w:rsidRDefault="00B16A34" w:rsidP="00B16A34">
            <w:pPr>
              <w:rPr>
                <w:rFonts w:ascii="David" w:hAnsi="David" w:cs="David"/>
              </w:rPr>
            </w:pPr>
          </w:p>
        </w:tc>
        <w:tc>
          <w:tcPr>
            <w:tcW w:w="887" w:type="dxa"/>
          </w:tcPr>
          <w:p w14:paraId="1FB7CB86" w14:textId="77777777" w:rsidR="00B16A34" w:rsidRDefault="00B16A34" w:rsidP="00B16A34">
            <w:pPr>
              <w:rPr>
                <w:rFonts w:ascii="David" w:hAnsi="David" w:cs="David"/>
              </w:rPr>
            </w:pPr>
            <w:r>
              <w:rPr>
                <w:rFonts w:ascii="David" w:hAnsi="David" w:cs="David" w:hint="cs"/>
              </w:rPr>
              <w:t>X</w:t>
            </w:r>
          </w:p>
        </w:tc>
        <w:tc>
          <w:tcPr>
            <w:tcW w:w="867" w:type="dxa"/>
          </w:tcPr>
          <w:p w14:paraId="69078F05" w14:textId="77777777" w:rsidR="00B16A34" w:rsidRDefault="00B16A34" w:rsidP="00B16A34">
            <w:pPr>
              <w:rPr>
                <w:rFonts w:ascii="David" w:hAnsi="David" w:cs="David"/>
              </w:rPr>
            </w:pPr>
          </w:p>
        </w:tc>
        <w:tc>
          <w:tcPr>
            <w:tcW w:w="920" w:type="dxa"/>
          </w:tcPr>
          <w:p w14:paraId="6206AD9F" w14:textId="31B59B2E" w:rsidR="00B16A34" w:rsidRDefault="00B16A34" w:rsidP="00B16A34">
            <w:del w:id="389" w:author="סימה תשרה דאי" w:date="2023-12-05T10:59:00Z">
              <w:r w:rsidDel="00570539">
                <w:rPr>
                  <w:rFonts w:ascii="David" w:hAnsi="David" w:cs="David" w:hint="cs"/>
                  <w:rtl/>
                </w:rPr>
                <w:delText>12</w:delText>
              </w:r>
              <w:r w:rsidRPr="00871796" w:rsidDel="00570539">
                <w:rPr>
                  <w:rFonts w:ascii="David" w:hAnsi="David" w:cs="David" w:hint="cs"/>
                  <w:rtl/>
                </w:rPr>
                <w:delText xml:space="preserve"> </w:delText>
              </w:r>
            </w:del>
            <w:ins w:id="390" w:author="סימה תשרה דאי" w:date="2023-12-05T10:59:00Z">
              <w:r w:rsidR="00570539">
                <w:rPr>
                  <w:rFonts w:ascii="David" w:hAnsi="David" w:cs="David" w:hint="cs"/>
                  <w:rtl/>
                </w:rPr>
                <w:t>9</w:t>
              </w:r>
              <w:r w:rsidR="00570539" w:rsidRPr="00871796">
                <w:rPr>
                  <w:rFonts w:ascii="David" w:hAnsi="David" w:cs="David" w:hint="cs"/>
                  <w:rtl/>
                </w:rPr>
                <w:t xml:space="preserve"> </w:t>
              </w:r>
            </w:ins>
            <w:r w:rsidRPr="00871796">
              <w:rPr>
                <w:rFonts w:ascii="David" w:hAnsi="David" w:cs="David" w:hint="cs"/>
                <w:rtl/>
              </w:rPr>
              <w:t>חודשים</w:t>
            </w:r>
          </w:p>
        </w:tc>
      </w:tr>
    </w:tbl>
    <w:p w14:paraId="652F04AB" w14:textId="77777777" w:rsidR="006C0094" w:rsidRDefault="006C0094" w:rsidP="006C0094">
      <w:pPr>
        <w:spacing w:line="360" w:lineRule="auto"/>
        <w:jc w:val="both"/>
        <w:rPr>
          <w:rFonts w:ascii="David" w:hAnsi="David" w:cs="David"/>
          <w:b/>
          <w:bCs/>
          <w:rtl/>
        </w:rPr>
      </w:pPr>
    </w:p>
    <w:p w14:paraId="57D31419" w14:textId="77777777" w:rsidR="006C0094" w:rsidRDefault="006C0094" w:rsidP="006C0094">
      <w:pPr>
        <w:bidi w:val="0"/>
        <w:spacing w:before="200" w:after="200" w:line="276" w:lineRule="auto"/>
        <w:rPr>
          <w:rFonts w:ascii="David" w:hAnsi="David" w:cs="David"/>
          <w:bCs/>
          <w:i/>
          <w:caps/>
          <w:spacing w:val="15"/>
          <w:kern w:val="28"/>
          <w:sz w:val="28"/>
          <w:szCs w:val="28"/>
        </w:rPr>
      </w:pPr>
      <w:r>
        <w:rPr>
          <w:rtl/>
        </w:rPr>
        <w:br w:type="page"/>
      </w:r>
    </w:p>
    <w:p w14:paraId="57B6E636" w14:textId="77777777" w:rsidR="006C0094" w:rsidRDefault="006C0094" w:rsidP="006C0094">
      <w:pPr>
        <w:pStyle w:val="afffffffb"/>
        <w:rPr>
          <w:b/>
          <w:bCs w:val="0"/>
          <w:sz w:val="24"/>
          <w:szCs w:val="24"/>
          <w:rtl/>
        </w:rPr>
      </w:pPr>
      <w:r w:rsidRPr="00297FDD">
        <w:rPr>
          <w:rFonts w:hint="eastAsia"/>
          <w:rtl/>
        </w:rPr>
        <w:lastRenderedPageBreak/>
        <w:t>נספח</w:t>
      </w:r>
      <w:r w:rsidRPr="00297FDD">
        <w:rPr>
          <w:rtl/>
        </w:rPr>
        <w:t xml:space="preserve"> </w:t>
      </w:r>
      <w:r>
        <w:rPr>
          <w:rFonts w:hint="cs"/>
          <w:rtl/>
        </w:rPr>
        <w:t>ד</w:t>
      </w:r>
      <w:r w:rsidRPr="00297FDD">
        <w:rPr>
          <w:rtl/>
        </w:rPr>
        <w:t xml:space="preserve">'– </w:t>
      </w:r>
      <w:r w:rsidRPr="00297FDD">
        <w:rPr>
          <w:rFonts w:hint="cs"/>
          <w:rtl/>
        </w:rPr>
        <w:t>פירוט מארז מזון</w:t>
      </w:r>
      <w:r w:rsidRPr="00297FDD">
        <w:rPr>
          <w:rtl/>
        </w:rPr>
        <w:t xml:space="preserve"> </w:t>
      </w:r>
      <w:r>
        <w:rPr>
          <w:rFonts w:hint="cs"/>
          <w:rtl/>
        </w:rPr>
        <w:t>רגיש</w:t>
      </w:r>
      <w:r w:rsidRPr="00297FDD">
        <w:rPr>
          <w:b/>
          <w:sz w:val="24"/>
          <w:szCs w:val="24"/>
          <w:rtl/>
        </w:rPr>
        <w:t xml:space="preserve"> </w:t>
      </w:r>
    </w:p>
    <w:p w14:paraId="1EAA8B5F" w14:textId="77777777" w:rsidR="006C0094" w:rsidRDefault="006C0094" w:rsidP="006C0094">
      <w:pPr>
        <w:pStyle w:val="afffffffb"/>
        <w:rPr>
          <w:sz w:val="24"/>
          <w:szCs w:val="24"/>
          <w:u w:val="single"/>
          <w:rtl/>
        </w:rPr>
      </w:pPr>
      <w:r w:rsidRPr="00297FDD">
        <w:rPr>
          <w:rFonts w:hint="cs"/>
          <w:sz w:val="24"/>
          <w:szCs w:val="24"/>
          <w:u w:val="single"/>
          <w:rtl/>
        </w:rPr>
        <w:t xml:space="preserve">מארז מזון </w:t>
      </w:r>
      <w:r>
        <w:rPr>
          <w:rFonts w:hint="cs"/>
          <w:sz w:val="24"/>
          <w:szCs w:val="24"/>
          <w:u w:val="single"/>
          <w:rtl/>
        </w:rPr>
        <w:t xml:space="preserve">עבור משפחה ובה חולה </w:t>
      </w:r>
      <w:r>
        <w:rPr>
          <w:sz w:val="24"/>
          <w:szCs w:val="24"/>
          <w:u w:val="single"/>
          <w:rtl/>
        </w:rPr>
        <w:t>צליאק</w:t>
      </w:r>
    </w:p>
    <w:p w14:paraId="0FB1889E" w14:textId="77777777" w:rsidR="006C0094" w:rsidRDefault="006C0094" w:rsidP="006C0094">
      <w:pPr>
        <w:pStyle w:val="afffffffb"/>
        <w:rPr>
          <w:sz w:val="24"/>
          <w:szCs w:val="24"/>
          <w:u w:val="single"/>
          <w:rtl/>
        </w:rPr>
      </w:pPr>
      <w:r>
        <w:rPr>
          <w:rFonts w:hint="cs"/>
          <w:sz w:val="24"/>
          <w:szCs w:val="24"/>
          <w:u w:val="single"/>
          <w:rtl/>
        </w:rPr>
        <w:t>נא להקפיד הקפדה יתרה על אי המצאות גלוטן</w:t>
      </w:r>
    </w:p>
    <w:p w14:paraId="28D2C55B" w14:textId="77777777" w:rsidR="006C0094" w:rsidRPr="00297FDD" w:rsidRDefault="006C0094" w:rsidP="006C0094">
      <w:pPr>
        <w:pStyle w:val="af4"/>
        <w:rPr>
          <w:rFonts w:ascii="David" w:hAnsi="David" w:cs="David"/>
          <w:rtl/>
        </w:rPr>
      </w:pPr>
    </w:p>
    <w:tbl>
      <w:tblPr>
        <w:tblStyle w:val="affff4"/>
        <w:bidiVisual/>
        <w:tblW w:w="8857" w:type="dxa"/>
        <w:jc w:val="center"/>
        <w:tblLook w:val="04A0" w:firstRow="1" w:lastRow="0" w:firstColumn="1" w:lastColumn="0" w:noHBand="0" w:noVBand="1"/>
      </w:tblPr>
      <w:tblGrid>
        <w:gridCol w:w="1724"/>
        <w:gridCol w:w="2964"/>
        <w:gridCol w:w="1094"/>
        <w:gridCol w:w="1074"/>
        <w:gridCol w:w="1081"/>
        <w:gridCol w:w="920"/>
      </w:tblGrid>
      <w:tr w:rsidR="006C0094" w:rsidRPr="00297FDD" w14:paraId="05C804D5" w14:textId="77777777" w:rsidTr="002E1910">
        <w:trPr>
          <w:cantSplit/>
          <w:trHeight w:val="580"/>
          <w:tblHeader/>
          <w:jc w:val="center"/>
        </w:trPr>
        <w:tc>
          <w:tcPr>
            <w:tcW w:w="1752" w:type="dxa"/>
          </w:tcPr>
          <w:p w14:paraId="38E9F120"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מספר</w:t>
            </w:r>
          </w:p>
        </w:tc>
        <w:tc>
          <w:tcPr>
            <w:tcW w:w="3016" w:type="dxa"/>
          </w:tcPr>
          <w:p w14:paraId="01D433E4"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פירוט המוצר</w:t>
            </w:r>
          </w:p>
        </w:tc>
        <w:tc>
          <w:tcPr>
            <w:tcW w:w="1097" w:type="dxa"/>
          </w:tcPr>
          <w:p w14:paraId="44D76E72"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מארז</w:t>
            </w:r>
          </w:p>
        </w:tc>
        <w:tc>
          <w:tcPr>
            <w:tcW w:w="1080" w:type="dxa"/>
          </w:tcPr>
          <w:p w14:paraId="17B4E33C"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משקל</w:t>
            </w:r>
          </w:p>
        </w:tc>
        <w:tc>
          <w:tcPr>
            <w:tcW w:w="1088" w:type="dxa"/>
          </w:tcPr>
          <w:p w14:paraId="117E3AC8"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כמויות</w:t>
            </w:r>
          </w:p>
        </w:tc>
        <w:tc>
          <w:tcPr>
            <w:tcW w:w="824" w:type="dxa"/>
          </w:tcPr>
          <w:p w14:paraId="32A1D729"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תוקף מינימלי</w:t>
            </w:r>
          </w:p>
        </w:tc>
      </w:tr>
      <w:tr w:rsidR="006C0094" w:rsidRPr="00297FDD" w14:paraId="0FBCE1CF" w14:textId="77777777" w:rsidTr="002E1910">
        <w:trPr>
          <w:trHeight w:val="1128"/>
          <w:jc w:val="center"/>
        </w:trPr>
        <w:tc>
          <w:tcPr>
            <w:tcW w:w="1752" w:type="dxa"/>
          </w:tcPr>
          <w:p w14:paraId="656E170C"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1</w:t>
            </w:r>
          </w:p>
        </w:tc>
        <w:tc>
          <w:tcPr>
            <w:tcW w:w="3016" w:type="dxa"/>
          </w:tcPr>
          <w:p w14:paraId="4B7725FD" w14:textId="77777777" w:rsidR="00BB4063" w:rsidRDefault="00BB4063" w:rsidP="00BB4063">
            <w:pPr>
              <w:pStyle w:val="af4"/>
              <w:spacing w:line="360" w:lineRule="auto"/>
              <w:ind w:left="0"/>
              <w:rPr>
                <w:rFonts w:ascii="David" w:hAnsi="David" w:cs="David"/>
                <w:rtl/>
              </w:rPr>
            </w:pPr>
            <w:r w:rsidRPr="00297FDD">
              <w:rPr>
                <w:rFonts w:ascii="David" w:hAnsi="David" w:cs="David"/>
                <w:rtl/>
              </w:rPr>
              <w:t xml:space="preserve">לחם ללא גלוטן </w:t>
            </w:r>
          </w:p>
          <w:p w14:paraId="34F933B4" w14:textId="77777777" w:rsidR="006C0094" w:rsidRPr="007B1237" w:rsidRDefault="00BB4063" w:rsidP="00BB4063">
            <w:pPr>
              <w:pStyle w:val="af4"/>
              <w:spacing w:line="360" w:lineRule="auto"/>
              <w:ind w:left="0"/>
              <w:rPr>
                <w:rFonts w:ascii="David" w:hAnsi="David" w:cs="David"/>
                <w:b/>
                <w:bCs/>
                <w:rtl/>
              </w:rPr>
            </w:pPr>
            <w:r w:rsidRPr="007B1237">
              <w:rPr>
                <w:rFonts w:ascii="David" w:hAnsi="David" w:cs="David" w:hint="cs"/>
                <w:b/>
                <w:bCs/>
                <w:rtl/>
              </w:rPr>
              <w:t>נא לא לארוז אותו</w:t>
            </w:r>
            <w:r>
              <w:rPr>
                <w:rFonts w:ascii="David" w:hAnsi="David" w:cs="David" w:hint="cs"/>
                <w:b/>
                <w:bCs/>
                <w:rtl/>
              </w:rPr>
              <w:t xml:space="preserve"> במארז אלא בנפרד</w:t>
            </w:r>
          </w:p>
        </w:tc>
        <w:tc>
          <w:tcPr>
            <w:tcW w:w="1097" w:type="dxa"/>
          </w:tcPr>
          <w:p w14:paraId="57413D3B"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שקית</w:t>
            </w:r>
          </w:p>
        </w:tc>
        <w:tc>
          <w:tcPr>
            <w:tcW w:w="1080" w:type="dxa"/>
          </w:tcPr>
          <w:p w14:paraId="7CD6ED27"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400-500 גרם</w:t>
            </w:r>
          </w:p>
        </w:tc>
        <w:tc>
          <w:tcPr>
            <w:tcW w:w="1088" w:type="dxa"/>
          </w:tcPr>
          <w:p w14:paraId="5C54E083"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3F35D86F" w14:textId="77777777" w:rsidR="006C0094" w:rsidRDefault="006C0094" w:rsidP="002E1910">
            <w:r>
              <w:rPr>
                <w:rFonts w:hint="cs"/>
                <w:rtl/>
              </w:rPr>
              <w:t xml:space="preserve">7 ימים </w:t>
            </w:r>
          </w:p>
        </w:tc>
      </w:tr>
      <w:tr w:rsidR="006C0094" w:rsidRPr="00297FDD" w14:paraId="6CC8ACB0" w14:textId="77777777" w:rsidTr="002E1910">
        <w:trPr>
          <w:trHeight w:val="572"/>
          <w:jc w:val="center"/>
        </w:trPr>
        <w:tc>
          <w:tcPr>
            <w:tcW w:w="1752" w:type="dxa"/>
          </w:tcPr>
          <w:p w14:paraId="5C2F809D"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2</w:t>
            </w:r>
          </w:p>
        </w:tc>
        <w:tc>
          <w:tcPr>
            <w:tcW w:w="3016" w:type="dxa"/>
          </w:tcPr>
          <w:p w14:paraId="2565ECA4"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פריכיות אורז ללא גלוטן</w:t>
            </w:r>
            <w:r>
              <w:rPr>
                <w:rFonts w:ascii="David" w:hAnsi="David" w:cs="David" w:hint="cs"/>
                <w:rtl/>
              </w:rPr>
              <w:t xml:space="preserve"> או לחמית </w:t>
            </w:r>
            <w:r w:rsidR="00C3380C">
              <w:rPr>
                <w:rFonts w:ascii="David" w:hAnsi="David" w:cs="David" w:hint="cs"/>
                <w:rtl/>
              </w:rPr>
              <w:t xml:space="preserve">או קרקרים </w:t>
            </w:r>
            <w:r>
              <w:rPr>
                <w:rFonts w:ascii="David" w:hAnsi="David" w:cs="David" w:hint="cs"/>
                <w:rtl/>
              </w:rPr>
              <w:t xml:space="preserve">ללא גלוטן </w:t>
            </w:r>
            <w:r w:rsidRPr="00297FDD">
              <w:rPr>
                <w:rFonts w:ascii="David" w:hAnsi="David" w:cs="David"/>
                <w:rtl/>
              </w:rPr>
              <w:t xml:space="preserve"> </w:t>
            </w:r>
          </w:p>
        </w:tc>
        <w:tc>
          <w:tcPr>
            <w:tcW w:w="1097" w:type="dxa"/>
          </w:tcPr>
          <w:p w14:paraId="52340EBE"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שקית </w:t>
            </w:r>
          </w:p>
        </w:tc>
        <w:tc>
          <w:tcPr>
            <w:tcW w:w="1080" w:type="dxa"/>
          </w:tcPr>
          <w:p w14:paraId="32266D96"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100-150 גרם</w:t>
            </w:r>
          </w:p>
        </w:tc>
        <w:tc>
          <w:tcPr>
            <w:tcW w:w="1088" w:type="dxa"/>
          </w:tcPr>
          <w:p w14:paraId="0746CFD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2</w:t>
            </w:r>
          </w:p>
        </w:tc>
        <w:tc>
          <w:tcPr>
            <w:tcW w:w="824" w:type="dxa"/>
          </w:tcPr>
          <w:p w14:paraId="429F1A81" w14:textId="2697D06B" w:rsidR="006C0094" w:rsidRDefault="00C3380C" w:rsidP="002E1910">
            <w:del w:id="391" w:author="סימה תשרה דאי" w:date="2023-12-05T10:59:00Z">
              <w:r w:rsidDel="00B11B83">
                <w:rPr>
                  <w:rFonts w:hint="cs"/>
                  <w:rtl/>
                </w:rPr>
                <w:delText xml:space="preserve">12 </w:delText>
              </w:r>
            </w:del>
            <w:ins w:id="392" w:author="סימה תשרה דאי" w:date="2023-12-05T10:59:00Z">
              <w:r w:rsidR="00B11B83">
                <w:rPr>
                  <w:rFonts w:hint="cs"/>
                  <w:rtl/>
                </w:rPr>
                <w:t xml:space="preserve">9 </w:t>
              </w:r>
            </w:ins>
            <w:r w:rsidR="006C0094">
              <w:rPr>
                <w:rFonts w:hint="cs"/>
                <w:rtl/>
              </w:rPr>
              <w:t>חודשים</w:t>
            </w:r>
          </w:p>
        </w:tc>
      </w:tr>
      <w:tr w:rsidR="006C0094" w:rsidRPr="00297FDD" w14:paraId="7A9CD596" w14:textId="77777777" w:rsidTr="002E1910">
        <w:trPr>
          <w:trHeight w:val="580"/>
          <w:jc w:val="center"/>
        </w:trPr>
        <w:tc>
          <w:tcPr>
            <w:tcW w:w="1752" w:type="dxa"/>
          </w:tcPr>
          <w:p w14:paraId="6995D65E" w14:textId="77777777" w:rsidR="006C0094" w:rsidRPr="00297FDD" w:rsidRDefault="006C0094" w:rsidP="002E1910">
            <w:pPr>
              <w:pStyle w:val="af4"/>
              <w:spacing w:line="360" w:lineRule="auto"/>
              <w:ind w:left="0"/>
              <w:jc w:val="center"/>
              <w:rPr>
                <w:rFonts w:ascii="David" w:hAnsi="David" w:cs="David"/>
                <w:b/>
                <w:bCs/>
                <w:rtl/>
              </w:rPr>
            </w:pPr>
            <w:bookmarkStart w:id="393" w:name="_Hlk150437421"/>
            <w:r>
              <w:rPr>
                <w:rFonts w:ascii="David" w:hAnsi="David" w:cs="David" w:hint="cs"/>
                <w:b/>
                <w:bCs/>
                <w:rtl/>
              </w:rPr>
              <w:t>3</w:t>
            </w:r>
          </w:p>
        </w:tc>
        <w:tc>
          <w:tcPr>
            <w:tcW w:w="3016" w:type="dxa"/>
          </w:tcPr>
          <w:p w14:paraId="344DCCDC" w14:textId="77777777" w:rsidR="006C0094" w:rsidRPr="00D8626C" w:rsidRDefault="006C0094" w:rsidP="002E1910">
            <w:pPr>
              <w:pStyle w:val="af4"/>
              <w:spacing w:line="360" w:lineRule="auto"/>
              <w:ind w:left="0"/>
              <w:rPr>
                <w:rFonts w:ascii="David" w:hAnsi="David" w:cs="David"/>
                <w:rtl/>
              </w:rPr>
            </w:pPr>
            <w:r>
              <w:rPr>
                <w:rFonts w:ascii="David" w:hAnsi="David" w:cs="David" w:hint="cs"/>
                <w:rtl/>
              </w:rPr>
              <w:t xml:space="preserve">קמח תירס או קוסקוס </w:t>
            </w:r>
          </w:p>
          <w:p w14:paraId="27B8DF4D" w14:textId="77777777" w:rsidR="006C0094" w:rsidRPr="00D8626C" w:rsidRDefault="006C0094" w:rsidP="002E1910">
            <w:pPr>
              <w:pStyle w:val="af4"/>
              <w:spacing w:line="360" w:lineRule="auto"/>
              <w:ind w:left="0"/>
              <w:rPr>
                <w:rFonts w:ascii="David" w:hAnsi="David" w:cs="David"/>
                <w:rtl/>
              </w:rPr>
            </w:pPr>
            <w:r w:rsidRPr="00D8626C">
              <w:rPr>
                <w:rFonts w:ascii="David" w:hAnsi="David" w:cs="David" w:hint="cs"/>
                <w:rtl/>
              </w:rPr>
              <w:t>(ללא גלוטן)</w:t>
            </w:r>
          </w:p>
        </w:tc>
        <w:tc>
          <w:tcPr>
            <w:tcW w:w="1097" w:type="dxa"/>
          </w:tcPr>
          <w:p w14:paraId="7A5B5C78" w14:textId="77777777" w:rsidR="006C0094" w:rsidRPr="00D8626C" w:rsidRDefault="006C0094" w:rsidP="002E1910">
            <w:pPr>
              <w:pStyle w:val="af4"/>
              <w:spacing w:line="360" w:lineRule="auto"/>
              <w:ind w:left="0"/>
              <w:rPr>
                <w:rFonts w:ascii="David" w:hAnsi="David" w:cs="David"/>
                <w:rtl/>
              </w:rPr>
            </w:pPr>
            <w:r w:rsidRPr="00D8626C">
              <w:rPr>
                <w:rFonts w:ascii="David" w:hAnsi="David" w:cs="David" w:hint="cs"/>
                <w:rtl/>
              </w:rPr>
              <w:t xml:space="preserve">שקית </w:t>
            </w:r>
          </w:p>
        </w:tc>
        <w:tc>
          <w:tcPr>
            <w:tcW w:w="1080" w:type="dxa"/>
          </w:tcPr>
          <w:p w14:paraId="1DF75D15" w14:textId="77777777" w:rsidR="006C0094" w:rsidRPr="00D8626C" w:rsidRDefault="006C0094" w:rsidP="002E1910">
            <w:pPr>
              <w:pStyle w:val="af4"/>
              <w:spacing w:line="360" w:lineRule="auto"/>
              <w:ind w:left="0"/>
              <w:rPr>
                <w:rFonts w:ascii="David" w:hAnsi="David" w:cs="David"/>
                <w:rtl/>
              </w:rPr>
            </w:pPr>
            <w:r>
              <w:rPr>
                <w:rFonts w:ascii="David" w:hAnsi="David" w:cs="David" w:hint="cs"/>
                <w:rtl/>
              </w:rPr>
              <w:t>500 גרם</w:t>
            </w:r>
            <w:r w:rsidRPr="00D8626C">
              <w:rPr>
                <w:rFonts w:ascii="David" w:hAnsi="David" w:cs="David" w:hint="cs"/>
                <w:rtl/>
              </w:rPr>
              <w:t xml:space="preserve"> </w:t>
            </w:r>
          </w:p>
        </w:tc>
        <w:tc>
          <w:tcPr>
            <w:tcW w:w="1088" w:type="dxa"/>
          </w:tcPr>
          <w:p w14:paraId="35BAC147" w14:textId="77777777" w:rsidR="006C0094" w:rsidRPr="00D8626C" w:rsidRDefault="006C0094" w:rsidP="002E1910">
            <w:pPr>
              <w:pStyle w:val="af4"/>
              <w:spacing w:line="360" w:lineRule="auto"/>
              <w:ind w:left="0"/>
              <w:rPr>
                <w:rFonts w:ascii="David" w:hAnsi="David" w:cs="David"/>
                <w:rtl/>
              </w:rPr>
            </w:pPr>
            <w:r>
              <w:rPr>
                <w:rFonts w:ascii="David" w:hAnsi="David" w:cs="David" w:hint="cs"/>
                <w:rtl/>
              </w:rPr>
              <w:t>2</w:t>
            </w:r>
          </w:p>
        </w:tc>
        <w:tc>
          <w:tcPr>
            <w:tcW w:w="824" w:type="dxa"/>
          </w:tcPr>
          <w:p w14:paraId="589581AE" w14:textId="0617D490" w:rsidR="006C0094" w:rsidRDefault="00C3380C" w:rsidP="002E1910">
            <w:del w:id="394" w:author="סימה תשרה דאי" w:date="2023-12-05T10:59:00Z">
              <w:r w:rsidDel="00B11B83">
                <w:rPr>
                  <w:rFonts w:hint="cs"/>
                  <w:rtl/>
                </w:rPr>
                <w:delText>12</w:delText>
              </w:r>
              <w:r w:rsidRPr="00FB52E8" w:rsidDel="00B11B83">
                <w:rPr>
                  <w:rFonts w:hint="cs"/>
                  <w:rtl/>
                </w:rPr>
                <w:delText xml:space="preserve"> </w:delText>
              </w:r>
            </w:del>
            <w:ins w:id="395"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bookmarkEnd w:id="393"/>
      <w:tr w:rsidR="006C0094" w:rsidRPr="00297FDD" w14:paraId="14B5A101" w14:textId="77777777" w:rsidTr="002E1910">
        <w:trPr>
          <w:trHeight w:val="453"/>
          <w:jc w:val="center"/>
        </w:trPr>
        <w:tc>
          <w:tcPr>
            <w:tcW w:w="1752" w:type="dxa"/>
          </w:tcPr>
          <w:p w14:paraId="6DBAD27A"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4</w:t>
            </w:r>
          </w:p>
        </w:tc>
        <w:tc>
          <w:tcPr>
            <w:tcW w:w="3016" w:type="dxa"/>
          </w:tcPr>
          <w:p w14:paraId="33297D3E"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חלבה </w:t>
            </w:r>
            <w:r>
              <w:rPr>
                <w:rFonts w:ascii="David" w:hAnsi="David" w:cs="David" w:hint="cs"/>
                <w:rtl/>
              </w:rPr>
              <w:t>משומשום (מוצק) ללא גלוטן</w:t>
            </w:r>
          </w:p>
        </w:tc>
        <w:tc>
          <w:tcPr>
            <w:tcW w:w="1097" w:type="dxa"/>
          </w:tcPr>
          <w:p w14:paraId="59B69527"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מארז</w:t>
            </w:r>
          </w:p>
        </w:tc>
        <w:tc>
          <w:tcPr>
            <w:tcW w:w="1080" w:type="dxa"/>
          </w:tcPr>
          <w:p w14:paraId="4C84ED02"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400 גרם</w:t>
            </w:r>
          </w:p>
        </w:tc>
        <w:tc>
          <w:tcPr>
            <w:tcW w:w="1088" w:type="dxa"/>
          </w:tcPr>
          <w:p w14:paraId="22853886"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6BD63B80" w14:textId="6F3A31EE" w:rsidR="006C0094" w:rsidRDefault="00C3380C" w:rsidP="002E1910">
            <w:del w:id="396" w:author="סימה תשרה דאי" w:date="2023-12-05T10:59:00Z">
              <w:r w:rsidDel="00B11B83">
                <w:rPr>
                  <w:rFonts w:hint="cs"/>
                  <w:rtl/>
                </w:rPr>
                <w:delText>12</w:delText>
              </w:r>
              <w:r w:rsidRPr="00FB52E8" w:rsidDel="00B11B83">
                <w:rPr>
                  <w:rFonts w:hint="cs"/>
                  <w:rtl/>
                </w:rPr>
                <w:delText xml:space="preserve"> </w:delText>
              </w:r>
            </w:del>
            <w:ins w:id="397"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284721F2" w14:textId="77777777" w:rsidTr="002E1910">
        <w:trPr>
          <w:trHeight w:val="580"/>
          <w:jc w:val="center"/>
        </w:trPr>
        <w:tc>
          <w:tcPr>
            <w:tcW w:w="1752" w:type="dxa"/>
          </w:tcPr>
          <w:p w14:paraId="16EE4E73"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5</w:t>
            </w:r>
          </w:p>
        </w:tc>
        <w:tc>
          <w:tcPr>
            <w:tcW w:w="3016" w:type="dxa"/>
          </w:tcPr>
          <w:p w14:paraId="4F445643"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אגוזים יבשים</w:t>
            </w:r>
            <w:r>
              <w:rPr>
                <w:rFonts w:ascii="David" w:hAnsi="David" w:cs="David" w:hint="cs"/>
                <w:rtl/>
              </w:rPr>
              <w:t xml:space="preserve"> או</w:t>
            </w:r>
            <w:r w:rsidRPr="00297FDD">
              <w:rPr>
                <w:rFonts w:ascii="David" w:hAnsi="David" w:cs="David"/>
                <w:rtl/>
              </w:rPr>
              <w:t xml:space="preserve"> שקדים   – </w:t>
            </w:r>
            <w:r>
              <w:rPr>
                <w:rFonts w:ascii="David" w:hAnsi="David" w:cs="David" w:hint="cs"/>
                <w:rtl/>
              </w:rPr>
              <w:t>3</w:t>
            </w:r>
            <w:r w:rsidRPr="00297FDD">
              <w:rPr>
                <w:rFonts w:ascii="David" w:hAnsi="David" w:cs="David"/>
                <w:rtl/>
              </w:rPr>
              <w:t>00 גרם ללא גלוטן</w:t>
            </w:r>
          </w:p>
        </w:tc>
        <w:tc>
          <w:tcPr>
            <w:tcW w:w="1097" w:type="dxa"/>
          </w:tcPr>
          <w:p w14:paraId="0BAE22EF"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שקית</w:t>
            </w:r>
          </w:p>
        </w:tc>
        <w:tc>
          <w:tcPr>
            <w:tcW w:w="1080" w:type="dxa"/>
          </w:tcPr>
          <w:p w14:paraId="327ECF17"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200 גרם </w:t>
            </w:r>
          </w:p>
        </w:tc>
        <w:tc>
          <w:tcPr>
            <w:tcW w:w="1088" w:type="dxa"/>
          </w:tcPr>
          <w:p w14:paraId="45DB7BE6"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102CF888" w14:textId="65DEDD36" w:rsidR="006C0094" w:rsidRDefault="00C3380C" w:rsidP="002E1910">
            <w:del w:id="398" w:author="סימה תשרה דאי" w:date="2023-12-05T10:59:00Z">
              <w:r w:rsidDel="00B11B83">
                <w:rPr>
                  <w:rFonts w:hint="cs"/>
                  <w:rtl/>
                </w:rPr>
                <w:delText>12</w:delText>
              </w:r>
              <w:r w:rsidRPr="00FB52E8" w:rsidDel="00B11B83">
                <w:rPr>
                  <w:rFonts w:hint="cs"/>
                  <w:rtl/>
                </w:rPr>
                <w:delText xml:space="preserve"> </w:delText>
              </w:r>
            </w:del>
            <w:ins w:id="399"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60F66510" w14:textId="77777777" w:rsidTr="002E1910">
        <w:trPr>
          <w:trHeight w:val="580"/>
          <w:jc w:val="center"/>
        </w:trPr>
        <w:tc>
          <w:tcPr>
            <w:tcW w:w="1752" w:type="dxa"/>
          </w:tcPr>
          <w:p w14:paraId="4BEDFEA8"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6</w:t>
            </w:r>
          </w:p>
        </w:tc>
        <w:tc>
          <w:tcPr>
            <w:tcW w:w="3016" w:type="dxa"/>
          </w:tcPr>
          <w:p w14:paraId="044F4049"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ממרח חמאת בוטנים /טחינה גולמית</w:t>
            </w:r>
            <w:r>
              <w:rPr>
                <w:rFonts w:ascii="David" w:hAnsi="David" w:cs="David" w:hint="cs"/>
                <w:rtl/>
              </w:rPr>
              <w:t xml:space="preserve"> ללא גלוטן</w:t>
            </w:r>
          </w:p>
        </w:tc>
        <w:tc>
          <w:tcPr>
            <w:tcW w:w="1097" w:type="dxa"/>
          </w:tcPr>
          <w:p w14:paraId="6F61EE68"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מיכל </w:t>
            </w:r>
          </w:p>
        </w:tc>
        <w:tc>
          <w:tcPr>
            <w:tcW w:w="1080" w:type="dxa"/>
          </w:tcPr>
          <w:p w14:paraId="1B040D56"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400-510 גרם </w:t>
            </w:r>
          </w:p>
        </w:tc>
        <w:tc>
          <w:tcPr>
            <w:tcW w:w="1088" w:type="dxa"/>
          </w:tcPr>
          <w:p w14:paraId="058051F8"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26D553A3" w14:textId="4AF43F8C" w:rsidR="006C0094" w:rsidRDefault="00C3380C" w:rsidP="002E1910">
            <w:del w:id="400" w:author="סימה תשרה דאי" w:date="2023-12-05T10:59:00Z">
              <w:r w:rsidDel="00B11B83">
                <w:rPr>
                  <w:rFonts w:hint="cs"/>
                  <w:rtl/>
                </w:rPr>
                <w:delText>12</w:delText>
              </w:r>
              <w:r w:rsidRPr="00FB52E8" w:rsidDel="00B11B83">
                <w:rPr>
                  <w:rFonts w:hint="cs"/>
                  <w:rtl/>
                </w:rPr>
                <w:delText xml:space="preserve"> </w:delText>
              </w:r>
            </w:del>
            <w:ins w:id="401"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3BC0E746" w14:textId="77777777" w:rsidTr="002E1910">
        <w:trPr>
          <w:trHeight w:val="453"/>
          <w:jc w:val="center"/>
        </w:trPr>
        <w:tc>
          <w:tcPr>
            <w:tcW w:w="1752" w:type="dxa"/>
          </w:tcPr>
          <w:p w14:paraId="678FF046"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7</w:t>
            </w:r>
          </w:p>
        </w:tc>
        <w:tc>
          <w:tcPr>
            <w:tcW w:w="3016" w:type="dxa"/>
          </w:tcPr>
          <w:p w14:paraId="5CC4840A" w14:textId="3B03EBE7" w:rsidR="000137F3" w:rsidRPr="000137F3" w:rsidRDefault="00E92C4B" w:rsidP="000137F3">
            <w:pPr>
              <w:spacing w:line="360" w:lineRule="auto"/>
              <w:contextualSpacing/>
              <w:rPr>
                <w:rFonts w:ascii="David" w:hAnsi="David" w:cs="David"/>
                <w:rtl/>
              </w:rPr>
            </w:pPr>
            <w:ins w:id="402" w:author="סימה תשרה דאי" w:date="2023-12-05T11:08:00Z">
              <w:r>
                <w:rPr>
                  <w:rFonts w:ascii="David" w:hAnsi="David" w:cs="David" w:hint="cs"/>
                  <w:rtl/>
                </w:rPr>
                <w:t xml:space="preserve">חלב עמיד של 1 ליטר (בנפרד מהמארז) </w:t>
              </w:r>
            </w:ins>
            <w:del w:id="403" w:author="סימה תשרה דאי" w:date="2023-12-05T11:08:00Z">
              <w:r w:rsidR="000137F3" w:rsidDel="00E92C4B">
                <w:rPr>
                  <w:rFonts w:ascii="David" w:hAnsi="David" w:cs="David" w:hint="cs"/>
                  <w:rtl/>
                </w:rPr>
                <w:delText>לתקופת הבסיס</w:delText>
              </w:r>
            </w:del>
            <w:ins w:id="404" w:author="סימה תשרה דאי" w:date="2023-12-05T11:09:00Z">
              <w:r w:rsidR="005E40C0">
                <w:rPr>
                  <w:rFonts w:ascii="David" w:hAnsi="David" w:cs="David" w:hint="cs"/>
                  <w:rtl/>
                </w:rPr>
                <w:t xml:space="preserve"> או </w:t>
              </w:r>
            </w:ins>
            <w:r w:rsidR="000137F3">
              <w:rPr>
                <w:rFonts w:ascii="David" w:hAnsi="David" w:cs="David" w:hint="cs"/>
                <w:rtl/>
              </w:rPr>
              <w:t xml:space="preserve"> </w:t>
            </w:r>
            <w:r w:rsidR="000137F3" w:rsidRPr="000137F3">
              <w:rPr>
                <w:rFonts w:ascii="David" w:hAnsi="David" w:cs="David"/>
                <w:rtl/>
              </w:rPr>
              <w:t>חלב סויה עמיד</w:t>
            </w:r>
            <w:ins w:id="405" w:author="סימה תשרה דאי" w:date="2023-12-05T11:09:00Z">
              <w:r w:rsidR="005E40C0">
                <w:rPr>
                  <w:rFonts w:ascii="David" w:hAnsi="David" w:cs="David" w:hint="cs"/>
                  <w:rtl/>
                </w:rPr>
                <w:t xml:space="preserve"> אחד</w:t>
              </w:r>
            </w:ins>
            <w:r w:rsidR="000137F3" w:rsidRPr="000137F3">
              <w:rPr>
                <w:rFonts w:ascii="David" w:hAnsi="David" w:cs="David"/>
                <w:rtl/>
              </w:rPr>
              <w:t xml:space="preserve"> ללא תוספת סוכר בטעם טבעי</w:t>
            </w:r>
            <w:ins w:id="406" w:author="סימה תשרה דאי" w:date="2023-12-05T11:09:00Z">
              <w:r w:rsidR="005E40C0">
                <w:rPr>
                  <w:rFonts w:ascii="David" w:hAnsi="David" w:cs="David" w:hint="cs"/>
                  <w:rtl/>
                </w:rPr>
                <w:t>, במשקל של 1 ליטר</w:t>
              </w:r>
            </w:ins>
            <w:r w:rsidR="000137F3" w:rsidRPr="000137F3">
              <w:rPr>
                <w:rFonts w:ascii="David" w:hAnsi="David" w:cs="David"/>
                <w:rtl/>
              </w:rPr>
              <w:t xml:space="preserve">. </w:t>
            </w:r>
          </w:p>
          <w:p w14:paraId="12BCB98B" w14:textId="7EDB3818" w:rsidR="00146FC3" w:rsidRPr="00297FDD" w:rsidRDefault="000137F3" w:rsidP="000137F3">
            <w:pPr>
              <w:spacing w:line="360" w:lineRule="auto"/>
              <w:contextualSpacing/>
              <w:rPr>
                <w:rFonts w:ascii="David" w:hAnsi="David" w:cs="David"/>
                <w:rtl/>
              </w:rPr>
            </w:pPr>
            <w:del w:id="407" w:author="סימה תשרה דאי" w:date="2023-12-05T11:09:00Z">
              <w:r w:rsidRPr="000137F3" w:rsidDel="005E40C0">
                <w:rPr>
                  <w:rFonts w:ascii="David" w:hAnsi="David" w:cs="David"/>
                  <w:rtl/>
                </w:rPr>
                <w:delText>בתקופת האופציה יידרש הזוכה לספק מוצר זה או  שני קרטוני חלב עמיד של 1 ליטר כל אחד, לפי דרישת המזמין.</w:delText>
              </w:r>
            </w:del>
          </w:p>
        </w:tc>
        <w:tc>
          <w:tcPr>
            <w:tcW w:w="1097" w:type="dxa"/>
          </w:tcPr>
          <w:p w14:paraId="6D26D5D8" w14:textId="77777777" w:rsidR="006C0094" w:rsidRPr="00297FDD" w:rsidRDefault="006C0094" w:rsidP="002E1910">
            <w:pPr>
              <w:spacing w:line="360" w:lineRule="auto"/>
              <w:contextualSpacing/>
              <w:rPr>
                <w:rFonts w:ascii="David" w:hAnsi="David" w:cs="David"/>
                <w:rtl/>
              </w:rPr>
            </w:pPr>
            <w:r>
              <w:rPr>
                <w:rFonts w:ascii="David" w:hAnsi="David" w:cs="David" w:hint="cs"/>
                <w:rtl/>
              </w:rPr>
              <w:t xml:space="preserve">קרטון </w:t>
            </w:r>
          </w:p>
        </w:tc>
        <w:tc>
          <w:tcPr>
            <w:tcW w:w="1080" w:type="dxa"/>
          </w:tcPr>
          <w:p w14:paraId="05E6C332" w14:textId="77777777" w:rsidR="006C0094" w:rsidRPr="00297FDD" w:rsidRDefault="006C0094" w:rsidP="002E1910">
            <w:pPr>
              <w:spacing w:line="360" w:lineRule="auto"/>
              <w:contextualSpacing/>
              <w:rPr>
                <w:rFonts w:ascii="David" w:hAnsi="David" w:cs="David"/>
                <w:rtl/>
              </w:rPr>
            </w:pPr>
            <w:r>
              <w:rPr>
                <w:rFonts w:ascii="David" w:hAnsi="David" w:cs="David" w:hint="cs"/>
                <w:rtl/>
              </w:rPr>
              <w:t>1 ק"ג</w:t>
            </w:r>
          </w:p>
        </w:tc>
        <w:tc>
          <w:tcPr>
            <w:tcW w:w="1088" w:type="dxa"/>
          </w:tcPr>
          <w:p w14:paraId="00DB153B" w14:textId="5007F98C" w:rsidR="006C0094" w:rsidRPr="00297FDD" w:rsidRDefault="00C3380C" w:rsidP="002E1910">
            <w:pPr>
              <w:spacing w:line="360" w:lineRule="auto"/>
              <w:contextualSpacing/>
              <w:rPr>
                <w:rFonts w:ascii="David" w:hAnsi="David" w:cs="David"/>
                <w:rtl/>
              </w:rPr>
            </w:pPr>
            <w:del w:id="408" w:author="סימה תשרה דאי" w:date="2023-12-05T11:08:00Z">
              <w:r w:rsidDel="00E92C4B">
                <w:rPr>
                  <w:rFonts w:ascii="David" w:hAnsi="David" w:cs="David" w:hint="cs"/>
                  <w:rtl/>
                </w:rPr>
                <w:delText>1</w:delText>
              </w:r>
            </w:del>
            <w:ins w:id="409" w:author="סימה תשרה דאי" w:date="2023-12-05T11:08:00Z">
              <w:r w:rsidR="00E92C4B">
                <w:rPr>
                  <w:rFonts w:ascii="David" w:hAnsi="David" w:cs="David" w:hint="cs"/>
                  <w:rtl/>
                </w:rPr>
                <w:t>2</w:t>
              </w:r>
            </w:ins>
          </w:p>
        </w:tc>
        <w:tc>
          <w:tcPr>
            <w:tcW w:w="824" w:type="dxa"/>
          </w:tcPr>
          <w:p w14:paraId="6FCA3785" w14:textId="4954398B" w:rsidR="006C0094" w:rsidRDefault="00C3380C" w:rsidP="002E1910">
            <w:del w:id="410" w:author="סימה תשרה דאי" w:date="2023-12-05T10:59:00Z">
              <w:r w:rsidDel="00B11B83">
                <w:rPr>
                  <w:rFonts w:hint="cs"/>
                  <w:rtl/>
                </w:rPr>
                <w:delText>12</w:delText>
              </w:r>
              <w:r w:rsidRPr="00FB52E8" w:rsidDel="00B11B83">
                <w:rPr>
                  <w:rFonts w:hint="cs"/>
                  <w:rtl/>
                </w:rPr>
                <w:delText xml:space="preserve"> </w:delText>
              </w:r>
            </w:del>
            <w:ins w:id="411"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1F4F234E" w14:textId="77777777" w:rsidTr="002E1910">
        <w:trPr>
          <w:trHeight w:val="572"/>
          <w:jc w:val="center"/>
        </w:trPr>
        <w:tc>
          <w:tcPr>
            <w:tcW w:w="1752" w:type="dxa"/>
          </w:tcPr>
          <w:p w14:paraId="7275347B"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8</w:t>
            </w:r>
          </w:p>
        </w:tc>
        <w:tc>
          <w:tcPr>
            <w:tcW w:w="3016" w:type="dxa"/>
          </w:tcPr>
          <w:p w14:paraId="156B3A8A"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פצפוצי אורז </w:t>
            </w:r>
            <w:r>
              <w:rPr>
                <w:rFonts w:ascii="David" w:hAnsi="David" w:cs="David" w:hint="cs"/>
                <w:rtl/>
              </w:rPr>
              <w:t>ללא סוכר וללא גלוטן</w:t>
            </w:r>
          </w:p>
        </w:tc>
        <w:tc>
          <w:tcPr>
            <w:tcW w:w="1097" w:type="dxa"/>
          </w:tcPr>
          <w:p w14:paraId="4DB16A51"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מארז או שקית</w:t>
            </w:r>
          </w:p>
        </w:tc>
        <w:tc>
          <w:tcPr>
            <w:tcW w:w="1080" w:type="dxa"/>
          </w:tcPr>
          <w:p w14:paraId="2A488962"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450 גרם</w:t>
            </w:r>
          </w:p>
        </w:tc>
        <w:tc>
          <w:tcPr>
            <w:tcW w:w="1088" w:type="dxa"/>
          </w:tcPr>
          <w:p w14:paraId="3BCB33EB"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7D938480" w14:textId="05FA97BB" w:rsidR="006C0094" w:rsidRDefault="00C3380C" w:rsidP="002E1910">
            <w:del w:id="412" w:author="סימה תשרה דאי" w:date="2023-12-05T10:59:00Z">
              <w:r w:rsidDel="00B11B83">
                <w:rPr>
                  <w:rFonts w:hint="cs"/>
                  <w:rtl/>
                </w:rPr>
                <w:delText>12</w:delText>
              </w:r>
              <w:r w:rsidRPr="00FB52E8" w:rsidDel="00B11B83">
                <w:rPr>
                  <w:rFonts w:hint="cs"/>
                  <w:rtl/>
                </w:rPr>
                <w:delText xml:space="preserve"> </w:delText>
              </w:r>
            </w:del>
            <w:ins w:id="413"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58B5B9B6" w14:textId="77777777" w:rsidTr="002E1910">
        <w:trPr>
          <w:trHeight w:val="580"/>
          <w:jc w:val="center"/>
        </w:trPr>
        <w:tc>
          <w:tcPr>
            <w:tcW w:w="1752" w:type="dxa"/>
          </w:tcPr>
          <w:p w14:paraId="3A0A241A"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9</w:t>
            </w:r>
          </w:p>
        </w:tc>
        <w:tc>
          <w:tcPr>
            <w:tcW w:w="3016" w:type="dxa"/>
          </w:tcPr>
          <w:p w14:paraId="3217DF33"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סוכר –  חב' סוכר לבן </w:t>
            </w:r>
          </w:p>
        </w:tc>
        <w:tc>
          <w:tcPr>
            <w:tcW w:w="1097" w:type="dxa"/>
          </w:tcPr>
          <w:p w14:paraId="58DA74A1"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שקית או קופסא</w:t>
            </w:r>
          </w:p>
        </w:tc>
        <w:tc>
          <w:tcPr>
            <w:tcW w:w="1080" w:type="dxa"/>
          </w:tcPr>
          <w:p w14:paraId="4FB91ACE"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 ק"ג</w:t>
            </w:r>
          </w:p>
        </w:tc>
        <w:tc>
          <w:tcPr>
            <w:tcW w:w="1088" w:type="dxa"/>
          </w:tcPr>
          <w:p w14:paraId="0B46344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1F4FEFF8" w14:textId="10A2F753" w:rsidR="006C0094" w:rsidRDefault="00C3380C" w:rsidP="002E1910">
            <w:del w:id="414" w:author="סימה תשרה דאי" w:date="2023-12-05T10:59:00Z">
              <w:r w:rsidDel="00B11B83">
                <w:rPr>
                  <w:rFonts w:hint="cs"/>
                  <w:rtl/>
                </w:rPr>
                <w:delText>12</w:delText>
              </w:r>
              <w:r w:rsidRPr="00FB52E8" w:rsidDel="00B11B83">
                <w:rPr>
                  <w:rFonts w:hint="cs"/>
                  <w:rtl/>
                </w:rPr>
                <w:delText xml:space="preserve"> </w:delText>
              </w:r>
            </w:del>
            <w:ins w:id="415"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111389E5" w14:textId="77777777" w:rsidTr="002E1910">
        <w:trPr>
          <w:trHeight w:val="871"/>
          <w:jc w:val="center"/>
        </w:trPr>
        <w:tc>
          <w:tcPr>
            <w:tcW w:w="1752" w:type="dxa"/>
          </w:tcPr>
          <w:p w14:paraId="4EA252EF"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10</w:t>
            </w:r>
          </w:p>
        </w:tc>
        <w:tc>
          <w:tcPr>
            <w:tcW w:w="3016" w:type="dxa"/>
          </w:tcPr>
          <w:p w14:paraId="4454702B" w14:textId="0FDD2936" w:rsidR="006C0094" w:rsidRPr="00297FDD" w:rsidRDefault="00752AE7" w:rsidP="002E1910">
            <w:pPr>
              <w:pStyle w:val="af4"/>
              <w:spacing w:line="360" w:lineRule="auto"/>
              <w:ind w:left="0"/>
              <w:rPr>
                <w:rFonts w:ascii="David" w:hAnsi="David" w:cs="David"/>
                <w:rtl/>
              </w:rPr>
            </w:pPr>
            <w:r w:rsidRPr="00297FDD">
              <w:rPr>
                <w:rFonts w:ascii="David" w:hAnsi="David" w:cs="David"/>
                <w:rtl/>
              </w:rPr>
              <w:t xml:space="preserve">שימורי ירקות </w:t>
            </w:r>
            <w:r w:rsidR="000137F3">
              <w:rPr>
                <w:rFonts w:ascii="David" w:hAnsi="David" w:cs="David" w:hint="cs"/>
                <w:rtl/>
              </w:rPr>
              <w:t>ללא גלוטן</w:t>
            </w:r>
            <w:r w:rsidRPr="00297FDD">
              <w:rPr>
                <w:rFonts w:ascii="David" w:hAnsi="David" w:cs="David"/>
                <w:rtl/>
              </w:rPr>
              <w:t xml:space="preserve">( </w:t>
            </w:r>
            <w:r>
              <w:rPr>
                <w:rFonts w:ascii="David" w:hAnsi="David" w:cs="David" w:hint="cs"/>
                <w:rtl/>
              </w:rPr>
              <w:t xml:space="preserve">תירס  או </w:t>
            </w:r>
            <w:r w:rsidRPr="00297FDD">
              <w:rPr>
                <w:rFonts w:ascii="David" w:hAnsi="David" w:cs="David"/>
                <w:rtl/>
              </w:rPr>
              <w:t>גזר ואפונה או שעועית ירוקה</w:t>
            </w:r>
            <w:r>
              <w:rPr>
                <w:rFonts w:ascii="David" w:hAnsi="David" w:cs="David" w:hint="cs"/>
                <w:rtl/>
              </w:rPr>
              <w:t xml:space="preserve"> או פטריות או לבבות דקל או ארטישוק או גזר גמדי או אפונה</w:t>
            </w:r>
            <w:r w:rsidRPr="00297FDD">
              <w:rPr>
                <w:rFonts w:ascii="David" w:hAnsi="David" w:cs="David"/>
                <w:rtl/>
              </w:rPr>
              <w:t xml:space="preserve">) </w:t>
            </w:r>
            <w:r>
              <w:rPr>
                <w:rFonts w:ascii="David" w:hAnsi="David" w:cs="David" w:hint="cs"/>
                <w:rtl/>
              </w:rPr>
              <w:t xml:space="preserve">. יש לספק 4 קופסאות </w:t>
            </w:r>
            <w:r>
              <w:rPr>
                <w:rFonts w:ascii="David" w:hAnsi="David" w:cs="David" w:hint="cs"/>
                <w:rtl/>
              </w:rPr>
              <w:lastRenderedPageBreak/>
              <w:t>מסוגים שונים מהרשימה האמורה לעיל כאשר לפחות קופסה אחת מתירס.</w:t>
            </w:r>
            <w:r w:rsidR="00797780">
              <w:rPr>
                <w:rFonts w:ascii="David" w:hAnsi="David" w:cs="David" w:hint="cs"/>
                <w:rtl/>
              </w:rPr>
              <w:t xml:space="preserve"> </w:t>
            </w:r>
          </w:p>
        </w:tc>
        <w:tc>
          <w:tcPr>
            <w:tcW w:w="1097" w:type="dxa"/>
          </w:tcPr>
          <w:p w14:paraId="765FF73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lastRenderedPageBreak/>
              <w:t>קופסת שימורים</w:t>
            </w:r>
          </w:p>
        </w:tc>
        <w:tc>
          <w:tcPr>
            <w:tcW w:w="1080" w:type="dxa"/>
          </w:tcPr>
          <w:p w14:paraId="5A9AD6E9" w14:textId="6953908A" w:rsidR="006C0094" w:rsidRPr="00297FDD" w:rsidRDefault="006C0094" w:rsidP="002E1910">
            <w:pPr>
              <w:pStyle w:val="af4"/>
              <w:spacing w:line="360" w:lineRule="auto"/>
              <w:ind w:left="0"/>
              <w:rPr>
                <w:rFonts w:ascii="David" w:hAnsi="David" w:cs="David"/>
                <w:rtl/>
              </w:rPr>
            </w:pPr>
            <w:del w:id="416" w:author="סימה תשרה דאי" w:date="2023-12-04T13:23:00Z">
              <w:r w:rsidDel="00A57A18">
                <w:rPr>
                  <w:rFonts w:ascii="David" w:hAnsi="David" w:cs="David" w:hint="cs"/>
                  <w:rtl/>
                </w:rPr>
                <w:delText xml:space="preserve">500 </w:delText>
              </w:r>
            </w:del>
            <w:ins w:id="417" w:author="סימה תשרה דאי" w:date="2023-12-04T13:23:00Z">
              <w:r w:rsidR="00A57A18">
                <w:rPr>
                  <w:rFonts w:ascii="David" w:hAnsi="David" w:cs="David" w:hint="cs"/>
                  <w:rtl/>
                </w:rPr>
                <w:t xml:space="preserve">400-550 </w:t>
              </w:r>
            </w:ins>
            <w:r>
              <w:rPr>
                <w:rFonts w:ascii="David" w:hAnsi="David" w:cs="David" w:hint="cs"/>
                <w:rtl/>
              </w:rPr>
              <w:t xml:space="preserve">גרם </w:t>
            </w:r>
          </w:p>
        </w:tc>
        <w:tc>
          <w:tcPr>
            <w:tcW w:w="1088" w:type="dxa"/>
          </w:tcPr>
          <w:p w14:paraId="013386D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4</w:t>
            </w:r>
          </w:p>
        </w:tc>
        <w:tc>
          <w:tcPr>
            <w:tcW w:w="824" w:type="dxa"/>
          </w:tcPr>
          <w:p w14:paraId="30C85938" w14:textId="77501AFE" w:rsidR="006C0094" w:rsidRDefault="00C3380C" w:rsidP="002E1910">
            <w:del w:id="418" w:author="סימה תשרה דאי" w:date="2023-12-05T10:59:00Z">
              <w:r w:rsidDel="00B11B83">
                <w:rPr>
                  <w:rFonts w:hint="cs"/>
                  <w:rtl/>
                </w:rPr>
                <w:delText>12</w:delText>
              </w:r>
              <w:r w:rsidRPr="00FB52E8" w:rsidDel="00B11B83">
                <w:rPr>
                  <w:rFonts w:hint="cs"/>
                  <w:rtl/>
                </w:rPr>
                <w:delText xml:space="preserve"> </w:delText>
              </w:r>
            </w:del>
            <w:ins w:id="419"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5FD86E67" w14:textId="77777777" w:rsidTr="002E1910">
        <w:trPr>
          <w:trHeight w:val="580"/>
          <w:jc w:val="center"/>
        </w:trPr>
        <w:tc>
          <w:tcPr>
            <w:tcW w:w="1752" w:type="dxa"/>
          </w:tcPr>
          <w:p w14:paraId="359DDF49"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11</w:t>
            </w:r>
          </w:p>
        </w:tc>
        <w:tc>
          <w:tcPr>
            <w:tcW w:w="3016" w:type="dxa"/>
          </w:tcPr>
          <w:p w14:paraId="048BC17D" w14:textId="2853BF6B"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תערובת פירות יבשים –ללא גלוטן </w:t>
            </w:r>
            <w:r w:rsidR="00752AE7">
              <w:rPr>
                <w:rFonts w:ascii="David" w:hAnsi="David" w:cs="David" w:hint="cs"/>
                <w:rtl/>
              </w:rPr>
              <w:t xml:space="preserve">או לפתן פירות ללא גלוטן </w:t>
            </w:r>
          </w:p>
        </w:tc>
        <w:tc>
          <w:tcPr>
            <w:tcW w:w="1097" w:type="dxa"/>
          </w:tcPr>
          <w:p w14:paraId="008A78A2"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שקית או מארז</w:t>
            </w:r>
          </w:p>
        </w:tc>
        <w:tc>
          <w:tcPr>
            <w:tcW w:w="1080" w:type="dxa"/>
          </w:tcPr>
          <w:p w14:paraId="3BA5D7EC" w14:textId="77777777" w:rsidR="006C0094" w:rsidRDefault="006C0094" w:rsidP="002E1910">
            <w:pPr>
              <w:pStyle w:val="af4"/>
              <w:spacing w:line="360" w:lineRule="auto"/>
              <w:ind w:left="0"/>
              <w:rPr>
                <w:rFonts w:ascii="David" w:hAnsi="David" w:cs="David"/>
                <w:rtl/>
              </w:rPr>
            </w:pPr>
            <w:r w:rsidRPr="00D8626C">
              <w:rPr>
                <w:rFonts w:ascii="David" w:hAnsi="David" w:cs="David" w:hint="cs"/>
                <w:rtl/>
              </w:rPr>
              <w:t>400</w:t>
            </w:r>
            <w:r>
              <w:rPr>
                <w:rFonts w:ascii="David" w:hAnsi="David" w:cs="David" w:hint="cs"/>
                <w:rtl/>
              </w:rPr>
              <w:t xml:space="preserve"> גרם</w:t>
            </w:r>
          </w:p>
          <w:p w14:paraId="5B42965F" w14:textId="3FAA6CA2" w:rsidR="00752AE7" w:rsidRPr="00297FDD" w:rsidRDefault="00752AE7" w:rsidP="002E1910">
            <w:pPr>
              <w:pStyle w:val="af4"/>
              <w:spacing w:line="360" w:lineRule="auto"/>
              <w:ind w:left="0"/>
              <w:rPr>
                <w:rFonts w:ascii="David" w:hAnsi="David" w:cs="David"/>
                <w:rtl/>
              </w:rPr>
            </w:pPr>
            <w:r>
              <w:rPr>
                <w:rFonts w:ascii="David" w:hAnsi="David" w:cs="David" w:hint="cs"/>
                <w:rtl/>
              </w:rPr>
              <w:t>עד 500 גרם</w:t>
            </w:r>
          </w:p>
        </w:tc>
        <w:tc>
          <w:tcPr>
            <w:tcW w:w="1088" w:type="dxa"/>
          </w:tcPr>
          <w:p w14:paraId="248FAB3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36A7D663" w14:textId="57034073" w:rsidR="006C0094" w:rsidRDefault="00092A95" w:rsidP="002E1910">
            <w:del w:id="420" w:author="סימה תשרה דאי" w:date="2023-12-05T10:59:00Z">
              <w:r w:rsidDel="00B11B83">
                <w:rPr>
                  <w:rFonts w:hint="cs"/>
                  <w:rtl/>
                </w:rPr>
                <w:delText>12</w:delText>
              </w:r>
              <w:r w:rsidRPr="00FB52E8" w:rsidDel="00B11B83">
                <w:rPr>
                  <w:rFonts w:hint="cs"/>
                  <w:rtl/>
                </w:rPr>
                <w:delText xml:space="preserve"> </w:delText>
              </w:r>
            </w:del>
            <w:ins w:id="421"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3E1128B1" w14:textId="77777777" w:rsidTr="002E1910">
        <w:trPr>
          <w:trHeight w:val="572"/>
          <w:jc w:val="center"/>
        </w:trPr>
        <w:tc>
          <w:tcPr>
            <w:tcW w:w="1752" w:type="dxa"/>
          </w:tcPr>
          <w:p w14:paraId="0D10487A"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12</w:t>
            </w:r>
          </w:p>
        </w:tc>
        <w:tc>
          <w:tcPr>
            <w:tcW w:w="3016" w:type="dxa"/>
          </w:tcPr>
          <w:p w14:paraId="44B928BE" w14:textId="77777777" w:rsidR="006C0094" w:rsidRPr="00297FDD" w:rsidRDefault="006C0094" w:rsidP="002E1910">
            <w:pPr>
              <w:pStyle w:val="af4"/>
              <w:spacing w:line="360" w:lineRule="auto"/>
              <w:ind w:left="0"/>
              <w:rPr>
                <w:rFonts w:ascii="David" w:hAnsi="David" w:cs="David"/>
                <w:rtl/>
              </w:rPr>
            </w:pPr>
            <w:r>
              <w:rPr>
                <w:rFonts w:ascii="David" w:hAnsi="David" w:cs="David"/>
                <w:rtl/>
              </w:rPr>
              <w:t xml:space="preserve">שימורי קטניות- (חומוס או </w:t>
            </w:r>
            <w:r>
              <w:rPr>
                <w:rFonts w:ascii="David" w:hAnsi="David" w:cs="David" w:hint="cs"/>
                <w:rtl/>
              </w:rPr>
              <w:t>שעועית</w:t>
            </w:r>
            <w:r w:rsidRPr="00297FDD">
              <w:rPr>
                <w:rFonts w:ascii="David" w:hAnsi="David" w:cs="David"/>
                <w:rtl/>
              </w:rPr>
              <w:t xml:space="preserve">) </w:t>
            </w:r>
            <w:r>
              <w:rPr>
                <w:rFonts w:ascii="David" w:hAnsi="David" w:cs="David" w:hint="cs"/>
                <w:rtl/>
              </w:rPr>
              <w:t xml:space="preserve">ללא גלוטן </w:t>
            </w:r>
            <w:r w:rsidRPr="00297FDD">
              <w:rPr>
                <w:rFonts w:ascii="David" w:hAnsi="David" w:cs="David"/>
                <w:rtl/>
              </w:rPr>
              <w:t xml:space="preserve"> </w:t>
            </w:r>
          </w:p>
        </w:tc>
        <w:tc>
          <w:tcPr>
            <w:tcW w:w="1097" w:type="dxa"/>
          </w:tcPr>
          <w:p w14:paraId="0E5CD24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קופסת שימורים</w:t>
            </w:r>
          </w:p>
        </w:tc>
        <w:tc>
          <w:tcPr>
            <w:tcW w:w="1080" w:type="dxa"/>
          </w:tcPr>
          <w:p w14:paraId="19FA90D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500 גרם</w:t>
            </w:r>
          </w:p>
        </w:tc>
        <w:tc>
          <w:tcPr>
            <w:tcW w:w="1088" w:type="dxa"/>
          </w:tcPr>
          <w:p w14:paraId="3C92FBF8" w14:textId="77777777" w:rsidR="006C0094" w:rsidRPr="00297FDD" w:rsidRDefault="006C0094" w:rsidP="002E1910">
            <w:pPr>
              <w:pStyle w:val="af4"/>
              <w:spacing w:line="360" w:lineRule="auto"/>
              <w:ind w:left="0"/>
              <w:rPr>
                <w:rFonts w:ascii="David" w:hAnsi="David" w:cs="David"/>
                <w:rtl/>
              </w:rPr>
            </w:pPr>
            <w:r w:rsidRPr="00D8626C">
              <w:rPr>
                <w:rFonts w:ascii="David" w:hAnsi="David" w:cs="David" w:hint="cs"/>
                <w:rtl/>
              </w:rPr>
              <w:t>6</w:t>
            </w:r>
          </w:p>
        </w:tc>
        <w:tc>
          <w:tcPr>
            <w:tcW w:w="824" w:type="dxa"/>
          </w:tcPr>
          <w:p w14:paraId="6DD92299" w14:textId="25E05E10" w:rsidR="006C0094" w:rsidRDefault="00092A95" w:rsidP="002E1910">
            <w:del w:id="422" w:author="סימה תשרה דאי" w:date="2023-12-05T10:59:00Z">
              <w:r w:rsidDel="00B11B83">
                <w:rPr>
                  <w:rFonts w:hint="cs"/>
                  <w:rtl/>
                </w:rPr>
                <w:delText xml:space="preserve">12 </w:delText>
              </w:r>
            </w:del>
            <w:ins w:id="423" w:author="סימה תשרה דאי" w:date="2023-12-05T10:59:00Z">
              <w:r w:rsidR="00B11B83">
                <w:rPr>
                  <w:rFonts w:hint="cs"/>
                  <w:rtl/>
                </w:rPr>
                <w:t xml:space="preserve">9 </w:t>
              </w:r>
            </w:ins>
            <w:r w:rsidR="006C0094" w:rsidRPr="00FB52E8">
              <w:rPr>
                <w:rFonts w:hint="cs"/>
                <w:rtl/>
              </w:rPr>
              <w:t>חודשים</w:t>
            </w:r>
          </w:p>
        </w:tc>
      </w:tr>
      <w:tr w:rsidR="006C0094" w:rsidRPr="00297FDD" w14:paraId="2D98C4F5" w14:textId="77777777" w:rsidTr="002E1910">
        <w:trPr>
          <w:trHeight w:val="580"/>
          <w:jc w:val="center"/>
        </w:trPr>
        <w:tc>
          <w:tcPr>
            <w:tcW w:w="1752" w:type="dxa"/>
          </w:tcPr>
          <w:p w14:paraId="3352D15D"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13</w:t>
            </w:r>
          </w:p>
        </w:tc>
        <w:tc>
          <w:tcPr>
            <w:tcW w:w="3016" w:type="dxa"/>
          </w:tcPr>
          <w:p w14:paraId="0B36A612"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שימורי </w:t>
            </w:r>
            <w:r>
              <w:rPr>
                <w:rFonts w:ascii="David" w:hAnsi="David" w:cs="David" w:hint="cs"/>
                <w:rtl/>
              </w:rPr>
              <w:t xml:space="preserve">נתחי דג </w:t>
            </w:r>
            <w:r w:rsidRPr="00297FDD">
              <w:rPr>
                <w:rFonts w:ascii="David" w:hAnsi="David" w:cs="David"/>
                <w:rtl/>
              </w:rPr>
              <w:t>טונה</w:t>
            </w:r>
            <w:r>
              <w:rPr>
                <w:rFonts w:ascii="David" w:hAnsi="David" w:cs="David" w:hint="cs"/>
                <w:rtl/>
              </w:rPr>
              <w:t xml:space="preserve"> בשמן</w:t>
            </w:r>
            <w:r w:rsidRPr="00297FDD">
              <w:rPr>
                <w:rFonts w:ascii="David" w:hAnsi="David" w:cs="David"/>
                <w:rtl/>
              </w:rPr>
              <w:t xml:space="preserve"> </w:t>
            </w:r>
            <w:r>
              <w:rPr>
                <w:rFonts w:ascii="David" w:hAnsi="David" w:cs="David" w:hint="cs"/>
                <w:rtl/>
              </w:rPr>
              <w:t xml:space="preserve">ללא גלוטן </w:t>
            </w:r>
            <w:r w:rsidRPr="00297FDD">
              <w:rPr>
                <w:rFonts w:ascii="David" w:hAnsi="David" w:cs="David"/>
                <w:rtl/>
              </w:rPr>
              <w:t xml:space="preserve"> </w:t>
            </w:r>
          </w:p>
        </w:tc>
        <w:tc>
          <w:tcPr>
            <w:tcW w:w="1097" w:type="dxa"/>
          </w:tcPr>
          <w:p w14:paraId="4A8DA661"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קופסת שימורים</w:t>
            </w:r>
          </w:p>
        </w:tc>
        <w:tc>
          <w:tcPr>
            <w:tcW w:w="1080" w:type="dxa"/>
          </w:tcPr>
          <w:p w14:paraId="3734A6AA" w14:textId="7DD3903A" w:rsidR="006C0094" w:rsidRPr="00297FDD" w:rsidRDefault="006C0094" w:rsidP="002E1910">
            <w:pPr>
              <w:pStyle w:val="af4"/>
              <w:spacing w:line="360" w:lineRule="auto"/>
              <w:ind w:left="0"/>
              <w:rPr>
                <w:rFonts w:ascii="David" w:hAnsi="David" w:cs="David"/>
                <w:rtl/>
              </w:rPr>
            </w:pPr>
            <w:del w:id="424" w:author="סימה תשרה דאי" w:date="2023-12-04T13:16:00Z">
              <w:r w:rsidRPr="00297FDD" w:rsidDel="007A7AA5">
                <w:rPr>
                  <w:rFonts w:ascii="David" w:hAnsi="David" w:cs="David"/>
                  <w:rtl/>
                </w:rPr>
                <w:delText xml:space="preserve">160 </w:delText>
              </w:r>
            </w:del>
            <w:ins w:id="425" w:author="סימה תשרה דאי" w:date="2023-12-04T13:16:00Z">
              <w:r w:rsidR="007A7AA5">
                <w:rPr>
                  <w:rFonts w:ascii="David" w:hAnsi="David" w:cs="David" w:hint="cs"/>
                  <w:rtl/>
                </w:rPr>
                <w:t>140-160</w:t>
              </w:r>
              <w:r w:rsidR="007A7AA5" w:rsidRPr="00297FDD">
                <w:rPr>
                  <w:rFonts w:ascii="David" w:hAnsi="David" w:cs="David"/>
                  <w:rtl/>
                </w:rPr>
                <w:t xml:space="preserve"> </w:t>
              </w:r>
            </w:ins>
            <w:r w:rsidRPr="00297FDD">
              <w:rPr>
                <w:rFonts w:ascii="David" w:hAnsi="David" w:cs="David"/>
                <w:rtl/>
              </w:rPr>
              <w:t>גרם</w:t>
            </w:r>
          </w:p>
        </w:tc>
        <w:tc>
          <w:tcPr>
            <w:tcW w:w="1088" w:type="dxa"/>
          </w:tcPr>
          <w:p w14:paraId="79EA8FE9"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8</w:t>
            </w:r>
          </w:p>
        </w:tc>
        <w:tc>
          <w:tcPr>
            <w:tcW w:w="824" w:type="dxa"/>
          </w:tcPr>
          <w:p w14:paraId="369FDAC7" w14:textId="2CF98030" w:rsidR="006C0094" w:rsidRDefault="00092A95" w:rsidP="002E1910">
            <w:del w:id="426" w:author="סימה תשרה דאי" w:date="2023-12-05T10:59:00Z">
              <w:r w:rsidDel="00B11B83">
                <w:rPr>
                  <w:rFonts w:hint="cs"/>
                  <w:rtl/>
                </w:rPr>
                <w:delText>12</w:delText>
              </w:r>
              <w:r w:rsidRPr="00FB52E8" w:rsidDel="00B11B83">
                <w:rPr>
                  <w:rFonts w:hint="cs"/>
                  <w:rtl/>
                </w:rPr>
                <w:delText xml:space="preserve"> </w:delText>
              </w:r>
            </w:del>
            <w:ins w:id="427"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442D2A4B" w14:textId="77777777" w:rsidTr="002E1910">
        <w:trPr>
          <w:trHeight w:val="580"/>
          <w:jc w:val="center"/>
        </w:trPr>
        <w:tc>
          <w:tcPr>
            <w:tcW w:w="1752" w:type="dxa"/>
          </w:tcPr>
          <w:p w14:paraId="58C8BB7A" w14:textId="77777777" w:rsidR="006C0094" w:rsidRPr="00297FDD" w:rsidRDefault="008B1D13" w:rsidP="002E1910">
            <w:pPr>
              <w:pStyle w:val="af4"/>
              <w:spacing w:line="360" w:lineRule="auto"/>
              <w:ind w:left="0"/>
              <w:jc w:val="center"/>
              <w:rPr>
                <w:rFonts w:ascii="David" w:hAnsi="David" w:cs="David"/>
                <w:b/>
                <w:bCs/>
                <w:rtl/>
              </w:rPr>
            </w:pPr>
            <w:r>
              <w:rPr>
                <w:rFonts w:ascii="David" w:hAnsi="David" w:cs="David" w:hint="cs"/>
                <w:b/>
                <w:bCs/>
                <w:rtl/>
              </w:rPr>
              <w:t>14</w:t>
            </w:r>
          </w:p>
        </w:tc>
        <w:tc>
          <w:tcPr>
            <w:tcW w:w="3016" w:type="dxa"/>
          </w:tcPr>
          <w:p w14:paraId="27CD144F" w14:textId="06A1D1DE" w:rsidR="006C0094" w:rsidRPr="00D8626C" w:rsidRDefault="00752AE7" w:rsidP="002E1910">
            <w:pPr>
              <w:spacing w:line="360" w:lineRule="auto"/>
              <w:contextualSpacing/>
              <w:rPr>
                <w:rFonts w:ascii="David" w:hAnsi="David" w:cs="David"/>
                <w:rtl/>
              </w:rPr>
            </w:pPr>
            <w:r>
              <w:rPr>
                <w:rFonts w:ascii="David" w:hAnsi="David" w:cs="David" w:hint="cs"/>
                <w:rtl/>
              </w:rPr>
              <w:t xml:space="preserve">שימורי קוביות עגבניות במיץ עגבניות </w:t>
            </w:r>
            <w:r w:rsidR="006C0094">
              <w:rPr>
                <w:rFonts w:ascii="David" w:hAnsi="David" w:cs="David" w:hint="cs"/>
                <w:rtl/>
              </w:rPr>
              <w:t xml:space="preserve"> </w:t>
            </w:r>
            <w:r w:rsidR="006C0094" w:rsidRPr="00297FDD">
              <w:rPr>
                <w:rFonts w:ascii="David" w:hAnsi="David" w:cs="David"/>
                <w:rtl/>
              </w:rPr>
              <w:t xml:space="preserve"> </w:t>
            </w:r>
          </w:p>
        </w:tc>
        <w:tc>
          <w:tcPr>
            <w:tcW w:w="1097" w:type="dxa"/>
          </w:tcPr>
          <w:p w14:paraId="0190DE24" w14:textId="77777777" w:rsidR="006C0094" w:rsidRPr="00D8626C" w:rsidRDefault="006C0094" w:rsidP="002E1910">
            <w:pPr>
              <w:spacing w:line="360" w:lineRule="auto"/>
              <w:contextualSpacing/>
              <w:rPr>
                <w:rFonts w:ascii="David" w:hAnsi="David" w:cs="David"/>
                <w:rtl/>
              </w:rPr>
            </w:pPr>
            <w:r w:rsidRPr="00D8626C">
              <w:rPr>
                <w:rFonts w:ascii="David" w:hAnsi="David" w:cs="David"/>
                <w:rtl/>
              </w:rPr>
              <w:t>קופסת שימורים</w:t>
            </w:r>
          </w:p>
        </w:tc>
        <w:tc>
          <w:tcPr>
            <w:tcW w:w="1080" w:type="dxa"/>
          </w:tcPr>
          <w:p w14:paraId="2DA6AA79" w14:textId="58884B06" w:rsidR="006C0094" w:rsidRPr="00D8626C" w:rsidRDefault="00752AE7" w:rsidP="002E1910">
            <w:pPr>
              <w:spacing w:line="360" w:lineRule="auto"/>
              <w:contextualSpacing/>
              <w:rPr>
                <w:rFonts w:ascii="David" w:hAnsi="David" w:cs="David"/>
                <w:rtl/>
              </w:rPr>
            </w:pPr>
            <w:r>
              <w:rPr>
                <w:rFonts w:ascii="David" w:hAnsi="David" w:cs="David" w:hint="cs"/>
                <w:rtl/>
              </w:rPr>
              <w:t>800</w:t>
            </w:r>
            <w:r w:rsidR="006C0094" w:rsidRPr="00D8626C">
              <w:rPr>
                <w:rFonts w:ascii="David" w:hAnsi="David" w:cs="David" w:hint="cs"/>
                <w:rtl/>
              </w:rPr>
              <w:t xml:space="preserve"> גרם</w:t>
            </w:r>
          </w:p>
        </w:tc>
        <w:tc>
          <w:tcPr>
            <w:tcW w:w="1088" w:type="dxa"/>
          </w:tcPr>
          <w:p w14:paraId="6DE6C1EA" w14:textId="137AB722" w:rsidR="006C0094" w:rsidRPr="00D8626C" w:rsidRDefault="00752AE7" w:rsidP="002E1910">
            <w:pPr>
              <w:spacing w:line="360" w:lineRule="auto"/>
              <w:contextualSpacing/>
              <w:rPr>
                <w:rFonts w:ascii="David" w:hAnsi="David" w:cs="David"/>
                <w:rtl/>
              </w:rPr>
            </w:pPr>
            <w:r>
              <w:rPr>
                <w:rFonts w:ascii="David" w:hAnsi="David" w:cs="David" w:hint="cs"/>
                <w:rtl/>
              </w:rPr>
              <w:t>1</w:t>
            </w:r>
          </w:p>
        </w:tc>
        <w:tc>
          <w:tcPr>
            <w:tcW w:w="824" w:type="dxa"/>
          </w:tcPr>
          <w:p w14:paraId="48AA312B" w14:textId="57163CC1" w:rsidR="006C0094" w:rsidRDefault="00092A95" w:rsidP="002E1910">
            <w:del w:id="428" w:author="סימה תשרה דאי" w:date="2023-12-05T10:59:00Z">
              <w:r w:rsidDel="00B11B83">
                <w:rPr>
                  <w:rFonts w:hint="cs"/>
                  <w:rtl/>
                </w:rPr>
                <w:delText>12</w:delText>
              </w:r>
              <w:r w:rsidRPr="00FB52E8" w:rsidDel="00B11B83">
                <w:rPr>
                  <w:rFonts w:hint="cs"/>
                  <w:rtl/>
                </w:rPr>
                <w:delText xml:space="preserve"> </w:delText>
              </w:r>
            </w:del>
            <w:ins w:id="429"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45C25CDC" w14:textId="77777777" w:rsidTr="002E1910">
        <w:trPr>
          <w:trHeight w:val="580"/>
          <w:jc w:val="center"/>
        </w:trPr>
        <w:tc>
          <w:tcPr>
            <w:tcW w:w="1752" w:type="dxa"/>
          </w:tcPr>
          <w:p w14:paraId="13BC59C3" w14:textId="77777777" w:rsidR="006C0094" w:rsidRPr="00297FDD" w:rsidRDefault="008B1D13" w:rsidP="002E1910">
            <w:pPr>
              <w:pStyle w:val="af4"/>
              <w:spacing w:line="360" w:lineRule="auto"/>
              <w:ind w:left="0"/>
              <w:jc w:val="center"/>
              <w:rPr>
                <w:rFonts w:ascii="David" w:hAnsi="David" w:cs="David"/>
                <w:b/>
                <w:bCs/>
                <w:rtl/>
              </w:rPr>
            </w:pPr>
            <w:r>
              <w:rPr>
                <w:rFonts w:ascii="David" w:hAnsi="David" w:cs="David" w:hint="cs"/>
                <w:b/>
                <w:bCs/>
                <w:rtl/>
              </w:rPr>
              <w:t>15</w:t>
            </w:r>
          </w:p>
        </w:tc>
        <w:tc>
          <w:tcPr>
            <w:tcW w:w="3016" w:type="dxa"/>
          </w:tcPr>
          <w:p w14:paraId="3BCC5180"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עוגיות ללא גלוטן </w:t>
            </w:r>
          </w:p>
        </w:tc>
        <w:tc>
          <w:tcPr>
            <w:tcW w:w="1097" w:type="dxa"/>
          </w:tcPr>
          <w:p w14:paraId="285F762A"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מארז </w:t>
            </w:r>
          </w:p>
        </w:tc>
        <w:tc>
          <w:tcPr>
            <w:tcW w:w="1080" w:type="dxa"/>
          </w:tcPr>
          <w:p w14:paraId="7144FADA"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150-250 גרם</w:t>
            </w:r>
          </w:p>
        </w:tc>
        <w:tc>
          <w:tcPr>
            <w:tcW w:w="1088" w:type="dxa"/>
          </w:tcPr>
          <w:p w14:paraId="7E5875FA"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22B2F088" w14:textId="364CE04F" w:rsidR="006C0094" w:rsidRDefault="00092A95" w:rsidP="002E1910">
            <w:del w:id="430" w:author="סימה תשרה דאי" w:date="2023-12-05T10:59:00Z">
              <w:r w:rsidDel="00B11B83">
                <w:rPr>
                  <w:rFonts w:hint="cs"/>
                  <w:rtl/>
                </w:rPr>
                <w:delText>12</w:delText>
              </w:r>
              <w:r w:rsidRPr="00FB52E8" w:rsidDel="00B11B83">
                <w:rPr>
                  <w:rFonts w:hint="cs"/>
                  <w:rtl/>
                </w:rPr>
                <w:delText xml:space="preserve"> </w:delText>
              </w:r>
            </w:del>
            <w:ins w:id="431"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6B00233A" w14:textId="77777777" w:rsidTr="002E1910">
        <w:trPr>
          <w:trHeight w:val="453"/>
          <w:jc w:val="center"/>
        </w:trPr>
        <w:tc>
          <w:tcPr>
            <w:tcW w:w="1752" w:type="dxa"/>
          </w:tcPr>
          <w:p w14:paraId="4C713A64" w14:textId="77777777" w:rsidR="006C0094" w:rsidRDefault="008B1D13" w:rsidP="002E1910">
            <w:pPr>
              <w:pStyle w:val="af4"/>
              <w:spacing w:line="360" w:lineRule="auto"/>
              <w:ind w:left="0"/>
              <w:jc w:val="center"/>
              <w:rPr>
                <w:rFonts w:ascii="David" w:hAnsi="David" w:cs="David"/>
                <w:b/>
                <w:bCs/>
                <w:rtl/>
              </w:rPr>
            </w:pPr>
            <w:r>
              <w:rPr>
                <w:rFonts w:ascii="David" w:hAnsi="David" w:cs="David" w:hint="cs"/>
                <w:b/>
                <w:bCs/>
                <w:rtl/>
              </w:rPr>
              <w:t>16</w:t>
            </w:r>
          </w:p>
        </w:tc>
        <w:tc>
          <w:tcPr>
            <w:tcW w:w="3016" w:type="dxa"/>
          </w:tcPr>
          <w:p w14:paraId="2ED9D955" w14:textId="77777777" w:rsidR="006C0094" w:rsidRDefault="006C0094" w:rsidP="002E1910">
            <w:pPr>
              <w:spacing w:line="360" w:lineRule="auto"/>
              <w:contextualSpacing/>
              <w:rPr>
                <w:rFonts w:ascii="David" w:hAnsi="David" w:cs="David"/>
                <w:rtl/>
              </w:rPr>
            </w:pPr>
            <w:r>
              <w:rPr>
                <w:rFonts w:ascii="David" w:hAnsi="David" w:cs="David" w:hint="cs"/>
                <w:rtl/>
              </w:rPr>
              <w:t>קפה שחור טחון</w:t>
            </w:r>
          </w:p>
        </w:tc>
        <w:tc>
          <w:tcPr>
            <w:tcW w:w="1097" w:type="dxa"/>
          </w:tcPr>
          <w:p w14:paraId="767364E5" w14:textId="77777777" w:rsidR="006C0094" w:rsidRDefault="006C0094" w:rsidP="002E1910">
            <w:pPr>
              <w:spacing w:line="360" w:lineRule="auto"/>
              <w:contextualSpacing/>
              <w:rPr>
                <w:rFonts w:ascii="David" w:hAnsi="David" w:cs="David"/>
                <w:rtl/>
              </w:rPr>
            </w:pPr>
            <w:r>
              <w:rPr>
                <w:rFonts w:ascii="David" w:hAnsi="David" w:cs="David" w:hint="cs"/>
                <w:rtl/>
              </w:rPr>
              <w:t xml:space="preserve">שקית </w:t>
            </w:r>
          </w:p>
        </w:tc>
        <w:tc>
          <w:tcPr>
            <w:tcW w:w="1080" w:type="dxa"/>
          </w:tcPr>
          <w:p w14:paraId="43F2AF49" w14:textId="77777777" w:rsidR="006C0094" w:rsidRDefault="006C0094" w:rsidP="002E1910">
            <w:pPr>
              <w:spacing w:line="360" w:lineRule="auto"/>
              <w:contextualSpacing/>
              <w:rPr>
                <w:rFonts w:ascii="David" w:hAnsi="David" w:cs="David"/>
                <w:rtl/>
              </w:rPr>
            </w:pPr>
            <w:r>
              <w:rPr>
                <w:rFonts w:ascii="David" w:hAnsi="David" w:cs="David" w:hint="cs"/>
                <w:rtl/>
              </w:rPr>
              <w:t>100 גרם</w:t>
            </w:r>
          </w:p>
        </w:tc>
        <w:tc>
          <w:tcPr>
            <w:tcW w:w="1088" w:type="dxa"/>
          </w:tcPr>
          <w:p w14:paraId="503B545E" w14:textId="77777777" w:rsidR="006C0094" w:rsidRDefault="006C0094" w:rsidP="002E1910">
            <w:pPr>
              <w:spacing w:line="360" w:lineRule="auto"/>
              <w:contextualSpacing/>
              <w:rPr>
                <w:rFonts w:ascii="David" w:hAnsi="David" w:cs="David"/>
                <w:rtl/>
              </w:rPr>
            </w:pPr>
            <w:r>
              <w:rPr>
                <w:rFonts w:ascii="David" w:hAnsi="David" w:cs="David" w:hint="cs"/>
                <w:rtl/>
              </w:rPr>
              <w:t>1</w:t>
            </w:r>
          </w:p>
        </w:tc>
        <w:tc>
          <w:tcPr>
            <w:tcW w:w="824" w:type="dxa"/>
          </w:tcPr>
          <w:p w14:paraId="0F20739E" w14:textId="49F00475" w:rsidR="006C0094" w:rsidRDefault="00092A95" w:rsidP="002E1910">
            <w:del w:id="432" w:author="סימה תשרה דאי" w:date="2023-12-05T10:59:00Z">
              <w:r w:rsidDel="00B11B83">
                <w:rPr>
                  <w:rFonts w:hint="cs"/>
                  <w:rtl/>
                </w:rPr>
                <w:delText>12</w:delText>
              </w:r>
              <w:r w:rsidRPr="00FB52E8" w:rsidDel="00B11B83">
                <w:rPr>
                  <w:rFonts w:hint="cs"/>
                  <w:rtl/>
                </w:rPr>
                <w:delText xml:space="preserve"> </w:delText>
              </w:r>
            </w:del>
            <w:ins w:id="433"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6C0094" w:rsidRPr="00297FDD" w14:paraId="561688EB" w14:textId="77777777" w:rsidTr="002E1910">
        <w:trPr>
          <w:trHeight w:val="2025"/>
          <w:jc w:val="center"/>
        </w:trPr>
        <w:tc>
          <w:tcPr>
            <w:tcW w:w="1752" w:type="dxa"/>
          </w:tcPr>
          <w:p w14:paraId="7F545610" w14:textId="77777777" w:rsidR="006C0094" w:rsidRDefault="008B1D13" w:rsidP="002E1910">
            <w:pPr>
              <w:pStyle w:val="af4"/>
              <w:spacing w:line="360" w:lineRule="auto"/>
              <w:ind w:left="0"/>
              <w:jc w:val="center"/>
              <w:rPr>
                <w:rFonts w:ascii="David" w:hAnsi="David" w:cs="David"/>
                <w:b/>
                <w:bCs/>
                <w:rtl/>
              </w:rPr>
            </w:pPr>
            <w:r>
              <w:rPr>
                <w:rFonts w:ascii="David" w:hAnsi="David" w:cs="David" w:hint="cs"/>
                <w:b/>
                <w:bCs/>
                <w:rtl/>
              </w:rPr>
              <w:t>17</w:t>
            </w:r>
          </w:p>
        </w:tc>
        <w:tc>
          <w:tcPr>
            <w:tcW w:w="3016" w:type="dxa"/>
          </w:tcPr>
          <w:p w14:paraId="61769687" w14:textId="26007924" w:rsidR="006C0094" w:rsidRDefault="006C0094" w:rsidP="002E1910">
            <w:pPr>
              <w:spacing w:line="360" w:lineRule="auto"/>
              <w:contextualSpacing/>
              <w:rPr>
                <w:rFonts w:ascii="David" w:hAnsi="David" w:cs="David"/>
                <w:rtl/>
              </w:rPr>
            </w:pPr>
            <w:r>
              <w:rPr>
                <w:rFonts w:ascii="David" w:hAnsi="David" w:cs="David" w:hint="cs"/>
                <w:rtl/>
              </w:rPr>
              <w:t>מנה חמה</w:t>
            </w:r>
            <w:ins w:id="434" w:author="סימה תשרה דאי" w:date="2023-12-04T13:51:00Z">
              <w:r w:rsidR="00AA48A9">
                <w:rPr>
                  <w:rFonts w:ascii="David" w:hAnsi="David" w:cs="David" w:hint="cs"/>
                  <w:rtl/>
                </w:rPr>
                <w:t xml:space="preserve"> או ארוחה חמה או מוצר מזו</w:t>
              </w:r>
            </w:ins>
            <w:ins w:id="435" w:author="סימה תשרה דאי" w:date="2023-12-04T13:52:00Z">
              <w:r w:rsidR="00AA48A9">
                <w:rPr>
                  <w:rFonts w:ascii="David" w:hAnsi="David" w:cs="David" w:hint="cs"/>
                  <w:rtl/>
                </w:rPr>
                <w:t>ן</w:t>
              </w:r>
              <w:r w:rsidR="00713DF8">
                <w:rPr>
                  <w:rFonts w:ascii="David" w:hAnsi="David" w:cs="David" w:hint="cs"/>
                  <w:rtl/>
                </w:rPr>
                <w:t>.</w:t>
              </w:r>
              <w:r w:rsidR="00AA48A9">
                <w:rPr>
                  <w:rFonts w:ascii="David" w:hAnsi="David" w:cs="David" w:hint="cs"/>
                  <w:rtl/>
                </w:rPr>
                <w:t xml:space="preserve"> ובלבד שהמוצר ארוז</w:t>
              </w:r>
            </w:ins>
            <w:ins w:id="436" w:author="סימה תשרה דאי" w:date="2023-12-04T13:51:00Z">
              <w:r w:rsidR="00AA48A9">
                <w:rPr>
                  <w:rFonts w:ascii="David" w:hAnsi="David" w:cs="David" w:hint="cs"/>
                  <w:rtl/>
                </w:rPr>
                <w:t xml:space="preserve"> בשקית </w:t>
              </w:r>
            </w:ins>
            <w:ins w:id="437" w:author="סימה תשרה דאי" w:date="2023-12-04T13:52:00Z">
              <w:r w:rsidR="00AA48A9">
                <w:rPr>
                  <w:rFonts w:ascii="David" w:hAnsi="David" w:cs="David" w:hint="cs"/>
                  <w:rtl/>
                </w:rPr>
                <w:t xml:space="preserve"> או באריזה מתאימה אחרת ו</w:t>
              </w:r>
            </w:ins>
            <w:ins w:id="438" w:author="סימה תשרה דאי" w:date="2023-12-04T13:51:00Z">
              <w:r w:rsidR="00AA48A9">
                <w:rPr>
                  <w:rFonts w:ascii="David" w:hAnsi="David" w:cs="David" w:hint="cs"/>
                  <w:rtl/>
                </w:rPr>
                <w:t xml:space="preserve">ניתן להכנה מהירה לאחר ששופכים עליו מים חמים, </w:t>
              </w:r>
            </w:ins>
            <w:r>
              <w:rPr>
                <w:rFonts w:ascii="David" w:hAnsi="David" w:cs="David" w:hint="cs"/>
                <w:rtl/>
              </w:rPr>
              <w:t xml:space="preserve"> </w:t>
            </w:r>
            <w:r w:rsidRPr="00D8626C">
              <w:rPr>
                <w:rFonts w:ascii="David" w:hAnsi="David" w:cs="David" w:hint="cs"/>
                <w:rtl/>
              </w:rPr>
              <w:t xml:space="preserve">ללא גלוטן </w:t>
            </w:r>
            <w:r w:rsidRPr="00D8626C">
              <w:rPr>
                <w:rFonts w:ascii="David" w:hAnsi="David" w:cs="David"/>
                <w:rtl/>
              </w:rPr>
              <w:t>–</w:t>
            </w:r>
            <w:r w:rsidRPr="00D8626C">
              <w:rPr>
                <w:rFonts w:ascii="David" w:hAnsi="David" w:cs="David" w:hint="cs"/>
                <w:rtl/>
              </w:rPr>
              <w:t xml:space="preserve"> (אטריות אורז)</w:t>
            </w:r>
            <w:r>
              <w:rPr>
                <w:rFonts w:ascii="David" w:hAnsi="David" w:cs="David" w:hint="cs"/>
                <w:rtl/>
              </w:rPr>
              <w:t xml:space="preserve"> </w:t>
            </w:r>
          </w:p>
        </w:tc>
        <w:tc>
          <w:tcPr>
            <w:tcW w:w="1097" w:type="dxa"/>
          </w:tcPr>
          <w:p w14:paraId="1D79967B" w14:textId="77777777" w:rsidR="006C0094" w:rsidRDefault="006C0094" w:rsidP="002E1910">
            <w:pPr>
              <w:spacing w:line="360" w:lineRule="auto"/>
              <w:contextualSpacing/>
              <w:rPr>
                <w:rFonts w:ascii="David" w:hAnsi="David" w:cs="David"/>
                <w:rtl/>
              </w:rPr>
            </w:pPr>
            <w:r>
              <w:rPr>
                <w:rFonts w:ascii="David" w:hAnsi="David" w:cs="David" w:hint="cs"/>
                <w:rtl/>
              </w:rPr>
              <w:t xml:space="preserve">שקית או מארז </w:t>
            </w:r>
          </w:p>
        </w:tc>
        <w:tc>
          <w:tcPr>
            <w:tcW w:w="1080" w:type="dxa"/>
          </w:tcPr>
          <w:p w14:paraId="5C8EB390" w14:textId="77777777" w:rsidR="006C0094" w:rsidRDefault="006C0094" w:rsidP="002E1910">
            <w:pPr>
              <w:spacing w:line="360" w:lineRule="auto"/>
              <w:contextualSpacing/>
              <w:rPr>
                <w:rFonts w:ascii="David" w:hAnsi="David" w:cs="David"/>
                <w:rtl/>
              </w:rPr>
            </w:pPr>
            <w:r w:rsidRPr="00D8626C">
              <w:rPr>
                <w:rFonts w:ascii="David" w:hAnsi="David" w:cs="David" w:hint="cs"/>
                <w:rtl/>
              </w:rPr>
              <w:t>שקית במשקל כולל של לפחות  250 גרם או 4 מנות אישיות</w:t>
            </w:r>
          </w:p>
        </w:tc>
        <w:tc>
          <w:tcPr>
            <w:tcW w:w="1088" w:type="dxa"/>
          </w:tcPr>
          <w:p w14:paraId="698B9512" w14:textId="77777777" w:rsidR="006C0094" w:rsidRDefault="006C0094" w:rsidP="002E1910">
            <w:pPr>
              <w:spacing w:line="360" w:lineRule="auto"/>
              <w:contextualSpacing/>
              <w:rPr>
                <w:rFonts w:ascii="David" w:hAnsi="David" w:cs="David"/>
                <w:rtl/>
              </w:rPr>
            </w:pPr>
            <w:r w:rsidRPr="00D8626C">
              <w:rPr>
                <w:rFonts w:ascii="David" w:hAnsi="David" w:cs="David" w:hint="cs"/>
                <w:rtl/>
              </w:rPr>
              <w:t>1</w:t>
            </w:r>
          </w:p>
        </w:tc>
        <w:tc>
          <w:tcPr>
            <w:tcW w:w="824" w:type="dxa"/>
          </w:tcPr>
          <w:p w14:paraId="2AE2B3C0" w14:textId="10704DF4" w:rsidR="006C0094" w:rsidRDefault="00092A95" w:rsidP="002E1910">
            <w:del w:id="439" w:author="סימה תשרה דאי" w:date="2023-12-05T10:59:00Z">
              <w:r w:rsidDel="00B11B83">
                <w:rPr>
                  <w:rFonts w:hint="cs"/>
                  <w:rtl/>
                </w:rPr>
                <w:delText>12</w:delText>
              </w:r>
              <w:r w:rsidRPr="00FB52E8" w:rsidDel="00B11B83">
                <w:rPr>
                  <w:rFonts w:hint="cs"/>
                  <w:rtl/>
                </w:rPr>
                <w:delText xml:space="preserve"> </w:delText>
              </w:r>
            </w:del>
            <w:ins w:id="440" w:author="סימה תשרה דאי" w:date="2023-12-05T10:59:00Z">
              <w:r w:rsidR="00B11B83">
                <w:rPr>
                  <w:rFonts w:hint="cs"/>
                  <w:rtl/>
                </w:rPr>
                <w:t>9</w:t>
              </w:r>
              <w:r w:rsidR="00B11B83" w:rsidRPr="00FB52E8">
                <w:rPr>
                  <w:rFonts w:hint="cs"/>
                  <w:rtl/>
                </w:rPr>
                <w:t xml:space="preserve"> </w:t>
              </w:r>
            </w:ins>
            <w:r w:rsidR="006C0094" w:rsidRPr="00FB52E8">
              <w:rPr>
                <w:rFonts w:hint="cs"/>
                <w:rtl/>
              </w:rPr>
              <w:t>חודשים</w:t>
            </w:r>
          </w:p>
        </w:tc>
      </w:tr>
      <w:tr w:rsidR="00752AE7" w:rsidRPr="00297FDD" w14:paraId="7B250526" w14:textId="77777777" w:rsidTr="002E1910">
        <w:trPr>
          <w:trHeight w:val="2025"/>
          <w:jc w:val="center"/>
        </w:trPr>
        <w:tc>
          <w:tcPr>
            <w:tcW w:w="1752" w:type="dxa"/>
          </w:tcPr>
          <w:p w14:paraId="1DFAE2D5" w14:textId="74A730AF" w:rsidR="00752AE7" w:rsidRDefault="00752AE7" w:rsidP="002E1910">
            <w:pPr>
              <w:pStyle w:val="af4"/>
              <w:spacing w:line="360" w:lineRule="auto"/>
              <w:ind w:left="0"/>
              <w:jc w:val="center"/>
              <w:rPr>
                <w:rFonts w:ascii="David" w:hAnsi="David" w:cs="David"/>
                <w:b/>
                <w:bCs/>
                <w:rtl/>
              </w:rPr>
            </w:pPr>
            <w:r>
              <w:rPr>
                <w:rFonts w:ascii="David" w:hAnsi="David" w:cs="David" w:hint="cs"/>
                <w:b/>
                <w:bCs/>
                <w:rtl/>
              </w:rPr>
              <w:t>18</w:t>
            </w:r>
          </w:p>
        </w:tc>
        <w:tc>
          <w:tcPr>
            <w:tcW w:w="3016" w:type="dxa"/>
          </w:tcPr>
          <w:p w14:paraId="428AF8FE" w14:textId="1080283B" w:rsidR="00797780" w:rsidRDefault="00797780" w:rsidP="002E1910">
            <w:pPr>
              <w:spacing w:line="360" w:lineRule="auto"/>
              <w:contextualSpacing/>
              <w:rPr>
                <w:rFonts w:ascii="David" w:hAnsi="David" w:cs="David"/>
                <w:rtl/>
              </w:rPr>
            </w:pPr>
            <w:r>
              <w:rPr>
                <w:rFonts w:ascii="David" w:hAnsi="David" w:cs="David" w:hint="cs"/>
                <w:rtl/>
              </w:rPr>
              <w:t>תה בשקיקים ( 20-25 שקיקים)</w:t>
            </w:r>
          </w:p>
          <w:p w14:paraId="3CDCCEF6" w14:textId="405E743D" w:rsidR="00752AE7" w:rsidRDefault="00797780" w:rsidP="002E1910">
            <w:pPr>
              <w:spacing w:line="360" w:lineRule="auto"/>
              <w:contextualSpacing/>
              <w:rPr>
                <w:rFonts w:ascii="David" w:hAnsi="David" w:cs="David"/>
                <w:rtl/>
              </w:rPr>
            </w:pPr>
            <w:r>
              <w:rPr>
                <w:rFonts w:ascii="David" w:hAnsi="David" w:cs="David" w:hint="cs"/>
                <w:rtl/>
              </w:rPr>
              <w:t xml:space="preserve">בטעמי לואיזה או נענע או לימונית  </w:t>
            </w:r>
            <w:r w:rsidR="00752AE7">
              <w:rPr>
                <w:rFonts w:ascii="David" w:hAnsi="David" w:cs="David" w:hint="cs"/>
                <w:rtl/>
              </w:rPr>
              <w:t xml:space="preserve"> </w:t>
            </w:r>
            <w:r>
              <w:rPr>
                <w:rFonts w:ascii="David" w:hAnsi="David" w:cs="David" w:hint="cs"/>
                <w:rtl/>
              </w:rPr>
              <w:t xml:space="preserve">או מיקס </w:t>
            </w:r>
            <w:r>
              <w:rPr>
                <w:rFonts w:ascii="David" w:hAnsi="David" w:cs="David"/>
                <w:rtl/>
              </w:rPr>
              <w:t>–</w:t>
            </w:r>
            <w:r>
              <w:rPr>
                <w:rFonts w:ascii="David" w:hAnsi="David" w:cs="David" w:hint="cs"/>
                <w:rtl/>
              </w:rPr>
              <w:t xml:space="preserve"> ללא גלוטן </w:t>
            </w:r>
          </w:p>
        </w:tc>
        <w:tc>
          <w:tcPr>
            <w:tcW w:w="1097" w:type="dxa"/>
          </w:tcPr>
          <w:p w14:paraId="7DFC7513" w14:textId="2F53F1B4" w:rsidR="00752AE7" w:rsidRDefault="00752AE7" w:rsidP="002E1910">
            <w:pPr>
              <w:spacing w:line="360" w:lineRule="auto"/>
              <w:contextualSpacing/>
              <w:rPr>
                <w:rFonts w:ascii="David" w:hAnsi="David" w:cs="David"/>
                <w:rtl/>
              </w:rPr>
            </w:pPr>
            <w:r>
              <w:rPr>
                <w:rFonts w:ascii="David" w:hAnsi="David" w:cs="David" w:hint="cs"/>
                <w:rtl/>
              </w:rPr>
              <w:t>מארז</w:t>
            </w:r>
          </w:p>
        </w:tc>
        <w:tc>
          <w:tcPr>
            <w:tcW w:w="1080" w:type="dxa"/>
          </w:tcPr>
          <w:p w14:paraId="59246591" w14:textId="3295562F" w:rsidR="00752AE7" w:rsidRPr="00D8626C" w:rsidRDefault="00752AE7" w:rsidP="002E1910">
            <w:pPr>
              <w:spacing w:line="360" w:lineRule="auto"/>
              <w:contextualSpacing/>
              <w:rPr>
                <w:rFonts w:ascii="David" w:hAnsi="David" w:cs="David"/>
                <w:rtl/>
              </w:rPr>
            </w:pPr>
            <w:r>
              <w:rPr>
                <w:rFonts w:ascii="David" w:hAnsi="David" w:cs="David" w:hint="cs"/>
                <w:rtl/>
              </w:rPr>
              <w:t>25</w:t>
            </w:r>
            <w:r w:rsidR="00797780">
              <w:rPr>
                <w:rFonts w:ascii="David" w:hAnsi="David" w:cs="David" w:hint="cs"/>
                <w:rtl/>
              </w:rPr>
              <w:t>-40</w:t>
            </w:r>
            <w:r>
              <w:rPr>
                <w:rFonts w:ascii="David" w:hAnsi="David" w:cs="David" w:hint="cs"/>
                <w:rtl/>
              </w:rPr>
              <w:t xml:space="preserve"> גרם </w:t>
            </w:r>
          </w:p>
        </w:tc>
        <w:tc>
          <w:tcPr>
            <w:tcW w:w="1088" w:type="dxa"/>
          </w:tcPr>
          <w:p w14:paraId="64595BB1" w14:textId="5C9AD00A" w:rsidR="00752AE7" w:rsidRPr="00D8626C" w:rsidRDefault="00752AE7" w:rsidP="002E1910">
            <w:pPr>
              <w:spacing w:line="360" w:lineRule="auto"/>
              <w:contextualSpacing/>
              <w:rPr>
                <w:rFonts w:ascii="David" w:hAnsi="David" w:cs="David"/>
                <w:rtl/>
              </w:rPr>
            </w:pPr>
            <w:r>
              <w:rPr>
                <w:rFonts w:ascii="David" w:hAnsi="David" w:cs="David" w:hint="cs"/>
                <w:rtl/>
              </w:rPr>
              <w:t>1</w:t>
            </w:r>
          </w:p>
        </w:tc>
        <w:tc>
          <w:tcPr>
            <w:tcW w:w="824" w:type="dxa"/>
          </w:tcPr>
          <w:p w14:paraId="531F8458" w14:textId="7124FF2A" w:rsidR="00752AE7" w:rsidRDefault="00752AE7" w:rsidP="002E1910">
            <w:pPr>
              <w:rPr>
                <w:rtl/>
              </w:rPr>
            </w:pPr>
            <w:del w:id="441" w:author="סימה תשרה דאי" w:date="2023-12-05T10:59:00Z">
              <w:r w:rsidDel="00B11B83">
                <w:rPr>
                  <w:rFonts w:hint="cs"/>
                  <w:rtl/>
                </w:rPr>
                <w:delText xml:space="preserve">12 </w:delText>
              </w:r>
            </w:del>
            <w:ins w:id="442" w:author="סימה תשרה דאי" w:date="2023-12-05T10:59:00Z">
              <w:r w:rsidR="00B11B83">
                <w:rPr>
                  <w:rFonts w:hint="cs"/>
                  <w:rtl/>
                </w:rPr>
                <w:t xml:space="preserve">9 </w:t>
              </w:r>
            </w:ins>
            <w:r>
              <w:rPr>
                <w:rFonts w:hint="cs"/>
                <w:rtl/>
              </w:rPr>
              <w:t>חודשים</w:t>
            </w:r>
          </w:p>
        </w:tc>
      </w:tr>
    </w:tbl>
    <w:p w14:paraId="398F73BE" w14:textId="77777777" w:rsidR="006C0094" w:rsidRPr="00D64C44" w:rsidRDefault="006C0094" w:rsidP="006C0094">
      <w:pPr>
        <w:rPr>
          <w:rtl/>
        </w:rPr>
      </w:pPr>
    </w:p>
    <w:p w14:paraId="4F5807BB" w14:textId="77777777" w:rsidR="006C0094" w:rsidRDefault="006C0094" w:rsidP="006C0094">
      <w:pPr>
        <w:pStyle w:val="afffffffb"/>
        <w:rPr>
          <w:bCs w:val="0"/>
          <w:i w:val="0"/>
          <w:caps w:val="0"/>
          <w:rtl/>
        </w:rPr>
      </w:pPr>
    </w:p>
    <w:p w14:paraId="7F2D6440" w14:textId="77777777" w:rsidR="006C0094" w:rsidRDefault="006C0094" w:rsidP="006C0094">
      <w:pPr>
        <w:pStyle w:val="afffffffb"/>
        <w:rPr>
          <w:bCs w:val="0"/>
          <w:i w:val="0"/>
          <w:caps w:val="0"/>
          <w:rtl/>
        </w:rPr>
      </w:pPr>
    </w:p>
    <w:p w14:paraId="0B6BEADB" w14:textId="77777777" w:rsidR="006C0094" w:rsidRDefault="006C0094" w:rsidP="006C0094">
      <w:pPr>
        <w:pStyle w:val="afffffffb"/>
        <w:rPr>
          <w:bCs w:val="0"/>
          <w:i w:val="0"/>
          <w:caps w:val="0"/>
          <w:rtl/>
        </w:rPr>
      </w:pPr>
    </w:p>
    <w:p w14:paraId="461D93EC" w14:textId="77777777" w:rsidR="006C0094" w:rsidRDefault="006C0094" w:rsidP="006C0094">
      <w:pPr>
        <w:pStyle w:val="afffffffb"/>
        <w:rPr>
          <w:bCs w:val="0"/>
          <w:i w:val="0"/>
          <w:caps w:val="0"/>
          <w:rtl/>
        </w:rPr>
      </w:pPr>
    </w:p>
    <w:p w14:paraId="77C09FB2" w14:textId="77777777" w:rsidR="006C0094" w:rsidRDefault="006C0094" w:rsidP="006C0094">
      <w:pPr>
        <w:pStyle w:val="afffffffb"/>
        <w:rPr>
          <w:bCs w:val="0"/>
          <w:i w:val="0"/>
          <w:caps w:val="0"/>
          <w:rtl/>
        </w:rPr>
      </w:pPr>
    </w:p>
    <w:p w14:paraId="33BB5D23" w14:textId="77777777" w:rsidR="006C0094" w:rsidRDefault="006C0094" w:rsidP="006C0094">
      <w:pPr>
        <w:pStyle w:val="afffffffb"/>
        <w:rPr>
          <w:bCs w:val="0"/>
          <w:i w:val="0"/>
          <w:caps w:val="0"/>
        </w:rPr>
      </w:pPr>
    </w:p>
    <w:p w14:paraId="35F0C9BA" w14:textId="77777777" w:rsidR="00823441" w:rsidRDefault="00823441">
      <w:pPr>
        <w:bidi w:val="0"/>
        <w:spacing w:before="200" w:after="200" w:line="276" w:lineRule="auto"/>
        <w:rPr>
          <w:rFonts w:ascii="David" w:hAnsi="David" w:cs="David"/>
          <w:bCs/>
          <w:i/>
          <w:caps/>
          <w:spacing w:val="15"/>
          <w:kern w:val="28"/>
          <w:sz w:val="28"/>
          <w:szCs w:val="28"/>
        </w:rPr>
      </w:pPr>
    </w:p>
    <w:p w14:paraId="19F5F223" w14:textId="77777777" w:rsidR="00BC5589" w:rsidRDefault="00823441" w:rsidP="00823441">
      <w:pPr>
        <w:pStyle w:val="afffffffb"/>
        <w:rPr>
          <w:rtl/>
        </w:rPr>
      </w:pPr>
      <w:bookmarkStart w:id="443" w:name="_Hlk150678564"/>
      <w:r>
        <w:rPr>
          <w:rFonts w:hint="cs"/>
          <w:rtl/>
        </w:rPr>
        <w:t xml:space="preserve">נספח ה- </w:t>
      </w:r>
      <w:r w:rsidR="000436D4">
        <w:t xml:space="preserve"> </w:t>
      </w:r>
      <w:r>
        <w:rPr>
          <w:rFonts w:hint="cs"/>
          <w:rtl/>
        </w:rPr>
        <w:t>הצהרת המציע באשר  לעמידתו בתנאי הסף.</w:t>
      </w:r>
    </w:p>
    <w:bookmarkEnd w:id="443"/>
    <w:p w14:paraId="0B56F2F9" w14:textId="77777777" w:rsidR="00275B06" w:rsidRDefault="00275B06" w:rsidP="00823441">
      <w:pPr>
        <w:pStyle w:val="afffffffb"/>
        <w:rPr>
          <w:rtl/>
        </w:rPr>
      </w:pPr>
    </w:p>
    <w:p w14:paraId="21B3EE29" w14:textId="77777777" w:rsidR="00447EF4" w:rsidRDefault="00447EF4" w:rsidP="00447EF4">
      <w:pPr>
        <w:spacing w:after="200" w:line="300" w:lineRule="exact"/>
        <w:jc w:val="both"/>
        <w:rPr>
          <w:rFonts w:asciiTheme="minorHAnsi" w:eastAsiaTheme="minorHAnsi" w:hAnsiTheme="minorHAnsi" w:cs="David"/>
          <w:sz w:val="22"/>
          <w:rtl/>
        </w:rPr>
      </w:pPr>
      <w:r w:rsidRPr="00447EF4">
        <w:rPr>
          <w:rFonts w:asciiTheme="minorHAnsi" w:eastAsiaTheme="minorHAnsi" w:hAnsiTheme="minorHAnsi" w:cs="David"/>
          <w:sz w:val="22"/>
          <w:rtl/>
        </w:rPr>
        <w:t xml:space="preserve">אני הח"מ </w:t>
      </w:r>
      <w:r w:rsidRPr="00447EF4">
        <w:rPr>
          <w:rFonts w:asciiTheme="minorHAnsi" w:eastAsiaTheme="minorHAnsi" w:hAnsiTheme="minorHAnsi" w:cs="David" w:hint="cs"/>
          <w:sz w:val="22"/>
          <w:rtl/>
        </w:rPr>
        <w:t xml:space="preserve">__________   </w:t>
      </w:r>
      <w:r w:rsidRPr="00447EF4">
        <w:rPr>
          <w:rFonts w:asciiTheme="minorHAnsi" w:eastAsiaTheme="minorHAnsi" w:hAnsiTheme="minorHAnsi" w:cs="David"/>
          <w:sz w:val="22"/>
          <w:rtl/>
        </w:rPr>
        <w:t xml:space="preserve">ת.ז. </w:t>
      </w:r>
      <w:r w:rsidRPr="00447EF4">
        <w:rPr>
          <w:rFonts w:asciiTheme="minorHAnsi" w:eastAsiaTheme="minorHAnsi" w:hAnsiTheme="minorHAnsi" w:cs="David" w:hint="cs"/>
          <w:sz w:val="22"/>
          <w:rtl/>
        </w:rPr>
        <w:t xml:space="preserve">____________מורשה חתימה מטעם המציע, </w:t>
      </w:r>
      <w:r w:rsidRPr="00447EF4">
        <w:rPr>
          <w:rFonts w:asciiTheme="minorHAnsi" w:eastAsiaTheme="minorHAnsi" w:hAnsiTheme="minorHAnsi" w:cs="David"/>
          <w:sz w:val="22"/>
          <w:rtl/>
        </w:rPr>
        <w:t>מצהיר בזה כי</w:t>
      </w:r>
    </w:p>
    <w:p w14:paraId="0EC45B1D" w14:textId="77777777" w:rsidR="00784BC5" w:rsidRDefault="00784BC5" w:rsidP="00447EF4">
      <w:pPr>
        <w:spacing w:after="200" w:line="300" w:lineRule="exact"/>
        <w:jc w:val="both"/>
        <w:rPr>
          <w:rFonts w:asciiTheme="minorHAnsi" w:eastAsiaTheme="minorHAnsi" w:hAnsiTheme="minorHAnsi" w:cs="David"/>
          <w:sz w:val="22"/>
          <w:rtl/>
        </w:rPr>
      </w:pPr>
      <w:r w:rsidRPr="00784BC5">
        <w:rPr>
          <w:rFonts w:asciiTheme="minorHAnsi" w:eastAsiaTheme="minorHAnsi" w:hAnsiTheme="minorHAnsi" w:cs="David"/>
          <w:sz w:val="22"/>
          <w:rtl/>
        </w:rPr>
        <w:t xml:space="preserve">מספר המועסקים שלי </w:t>
      </w:r>
      <w:r w:rsidR="00FF114F">
        <w:rPr>
          <w:rFonts w:asciiTheme="minorHAnsi" w:eastAsiaTheme="minorHAnsi" w:hAnsiTheme="minorHAnsi" w:cs="David" w:hint="cs"/>
          <w:sz w:val="22"/>
          <w:rtl/>
        </w:rPr>
        <w:t xml:space="preserve">במועד הגשת ההצעה </w:t>
      </w:r>
      <w:r w:rsidRPr="00784BC5">
        <w:rPr>
          <w:rFonts w:asciiTheme="minorHAnsi" w:eastAsiaTheme="minorHAnsi" w:hAnsiTheme="minorHAnsi" w:cs="David"/>
          <w:sz w:val="22"/>
          <w:rtl/>
        </w:rPr>
        <w:t>הינו לפחות 500</w:t>
      </w:r>
      <w:r w:rsidR="00FF114F">
        <w:rPr>
          <w:rFonts w:asciiTheme="minorHAnsi" w:eastAsiaTheme="minorHAnsi" w:hAnsiTheme="minorHAnsi" w:cs="David" w:hint="cs"/>
          <w:sz w:val="22"/>
          <w:rtl/>
        </w:rPr>
        <w:t>.</w:t>
      </w:r>
    </w:p>
    <w:p w14:paraId="1DE80E33" w14:textId="77777777" w:rsidR="00447EF4" w:rsidRDefault="00447EF4" w:rsidP="00447EF4">
      <w:pPr>
        <w:spacing w:after="200" w:line="276" w:lineRule="auto"/>
        <w:rPr>
          <w:rFonts w:ascii="David" w:eastAsiaTheme="minorHAnsi" w:hAnsi="David" w:cs="David"/>
          <w:rtl/>
        </w:rPr>
      </w:pPr>
    </w:p>
    <w:p w14:paraId="6A7589E0" w14:textId="77777777" w:rsidR="00447EF4" w:rsidRPr="00447EF4" w:rsidRDefault="00447EF4" w:rsidP="00447EF4">
      <w:pPr>
        <w:spacing w:after="200" w:line="276" w:lineRule="auto"/>
        <w:rPr>
          <w:rFonts w:ascii="David" w:eastAsiaTheme="minorHAnsi" w:hAnsi="David" w:cs="David"/>
          <w:rtl/>
        </w:rPr>
      </w:pPr>
      <w:r w:rsidRPr="00447EF4">
        <w:rPr>
          <w:rFonts w:ascii="David" w:eastAsiaTheme="minorHAnsi" w:hAnsi="David" w:cs="David"/>
          <w:rtl/>
        </w:rPr>
        <w:t>___________________</w:t>
      </w:r>
      <w:r w:rsidRPr="00447EF4">
        <w:rPr>
          <w:rFonts w:ascii="David" w:eastAsiaTheme="minorHAnsi" w:hAnsi="David" w:cs="David"/>
          <w:rtl/>
        </w:rPr>
        <w:tab/>
        <w:t>___________________</w:t>
      </w:r>
      <w:r w:rsidRPr="00447EF4">
        <w:rPr>
          <w:rFonts w:ascii="David" w:eastAsiaTheme="minorHAnsi" w:hAnsi="David" w:cs="David"/>
          <w:rtl/>
        </w:rPr>
        <w:tab/>
        <w:t>_________________</w:t>
      </w:r>
    </w:p>
    <w:p w14:paraId="3A373DED" w14:textId="77777777" w:rsidR="00447EF4" w:rsidRPr="00447EF4" w:rsidRDefault="00447EF4" w:rsidP="00447EF4">
      <w:pPr>
        <w:spacing w:after="200" w:line="276" w:lineRule="auto"/>
        <w:rPr>
          <w:rFonts w:ascii="David" w:eastAsiaTheme="minorHAnsi" w:hAnsi="David" w:cs="David"/>
          <w:rtl/>
        </w:rPr>
      </w:pPr>
      <w:r w:rsidRPr="00447EF4">
        <w:rPr>
          <w:rFonts w:ascii="David" w:eastAsiaTheme="minorHAnsi" w:hAnsi="David" w:cs="David"/>
          <w:rtl/>
        </w:rPr>
        <w:t xml:space="preserve">        תאריך</w:t>
      </w:r>
      <w:r w:rsidRPr="00447EF4">
        <w:rPr>
          <w:rFonts w:ascii="David" w:eastAsiaTheme="minorHAnsi" w:hAnsi="David" w:cs="David"/>
          <w:rtl/>
        </w:rPr>
        <w:tab/>
      </w:r>
      <w:r w:rsidRPr="00447EF4">
        <w:rPr>
          <w:rFonts w:ascii="David" w:eastAsiaTheme="minorHAnsi" w:hAnsi="David" w:cs="David"/>
          <w:rtl/>
        </w:rPr>
        <w:tab/>
      </w:r>
      <w:r w:rsidRPr="00447EF4">
        <w:rPr>
          <w:rFonts w:ascii="David" w:eastAsiaTheme="minorHAnsi" w:hAnsi="David" w:cs="David"/>
          <w:rtl/>
        </w:rPr>
        <w:tab/>
        <w:t xml:space="preserve">    </w:t>
      </w:r>
      <w:r>
        <w:rPr>
          <w:rFonts w:ascii="David" w:eastAsiaTheme="minorHAnsi" w:hAnsi="David" w:cs="David" w:hint="cs"/>
          <w:rtl/>
        </w:rPr>
        <w:t xml:space="preserve">    </w:t>
      </w:r>
      <w:r w:rsidRPr="00447EF4">
        <w:rPr>
          <w:rFonts w:ascii="David" w:eastAsiaTheme="minorHAnsi" w:hAnsi="David" w:cs="David"/>
          <w:rtl/>
        </w:rPr>
        <w:t xml:space="preserve">  שם מלא</w:t>
      </w:r>
      <w:r w:rsidRPr="00447EF4">
        <w:rPr>
          <w:rFonts w:ascii="David" w:eastAsiaTheme="minorHAnsi" w:hAnsi="David" w:cs="David"/>
          <w:rtl/>
        </w:rPr>
        <w:tab/>
      </w:r>
      <w:r w:rsidRPr="00447EF4">
        <w:rPr>
          <w:rFonts w:ascii="David" w:eastAsiaTheme="minorHAnsi" w:hAnsi="David" w:cs="David"/>
          <w:rtl/>
        </w:rPr>
        <w:tab/>
        <w:t xml:space="preserve">         </w:t>
      </w:r>
      <w:r>
        <w:rPr>
          <w:rFonts w:ascii="David" w:eastAsiaTheme="minorHAnsi" w:hAnsi="David" w:cs="David" w:hint="cs"/>
          <w:rtl/>
        </w:rPr>
        <w:t xml:space="preserve">     </w:t>
      </w:r>
      <w:r w:rsidRPr="00447EF4">
        <w:rPr>
          <w:rFonts w:ascii="David" w:eastAsiaTheme="minorHAnsi" w:hAnsi="David" w:cs="David"/>
          <w:rtl/>
        </w:rPr>
        <w:t xml:space="preserve">   חתימה וחותמת</w:t>
      </w:r>
    </w:p>
    <w:p w14:paraId="744F87FC" w14:textId="77777777" w:rsidR="00447EF4" w:rsidRDefault="00447EF4" w:rsidP="00447EF4">
      <w:pPr>
        <w:spacing w:after="200" w:line="300" w:lineRule="exact"/>
        <w:jc w:val="both"/>
        <w:rPr>
          <w:rFonts w:asciiTheme="minorHAnsi" w:eastAsiaTheme="minorHAnsi" w:hAnsiTheme="minorHAnsi" w:cs="David"/>
          <w:sz w:val="22"/>
          <w:rtl/>
        </w:rPr>
      </w:pPr>
    </w:p>
    <w:p w14:paraId="2A20B50D" w14:textId="77777777" w:rsidR="00447EF4" w:rsidRDefault="00447EF4" w:rsidP="00447EF4">
      <w:pPr>
        <w:spacing w:after="200" w:line="300" w:lineRule="exact"/>
        <w:jc w:val="both"/>
        <w:rPr>
          <w:rFonts w:asciiTheme="minorHAnsi" w:eastAsiaTheme="minorHAnsi" w:hAnsiTheme="minorHAnsi" w:cs="David"/>
          <w:sz w:val="22"/>
          <w:rtl/>
        </w:rPr>
      </w:pPr>
    </w:p>
    <w:p w14:paraId="43CE79C8" w14:textId="77777777" w:rsidR="00447EF4" w:rsidRDefault="00447EF4" w:rsidP="00447EF4">
      <w:pPr>
        <w:spacing w:after="200" w:line="300" w:lineRule="exact"/>
        <w:jc w:val="both"/>
        <w:rPr>
          <w:rFonts w:asciiTheme="minorHAnsi" w:eastAsiaTheme="minorHAnsi" w:hAnsiTheme="minorHAnsi" w:cs="David"/>
          <w:sz w:val="22"/>
          <w:rtl/>
        </w:rPr>
      </w:pPr>
    </w:p>
    <w:p w14:paraId="6322C120" w14:textId="77777777" w:rsidR="00447EF4" w:rsidRPr="00447EF4" w:rsidRDefault="00447EF4" w:rsidP="00447EF4">
      <w:pPr>
        <w:spacing w:after="200" w:line="300" w:lineRule="exact"/>
        <w:jc w:val="both"/>
        <w:rPr>
          <w:rFonts w:asciiTheme="minorHAnsi" w:eastAsiaTheme="minorHAnsi" w:hAnsiTheme="minorHAnsi" w:cs="David"/>
          <w:sz w:val="22"/>
          <w:rtl/>
        </w:rPr>
      </w:pPr>
    </w:p>
    <w:p w14:paraId="4757CFCD" w14:textId="77777777" w:rsidR="00447EF4" w:rsidRDefault="00447EF4" w:rsidP="00823441">
      <w:pPr>
        <w:pStyle w:val="afffffffb"/>
        <w:rPr>
          <w:rtl/>
        </w:rPr>
      </w:pPr>
    </w:p>
    <w:p w14:paraId="0ECBC9E3" w14:textId="77777777" w:rsidR="009D7AC6" w:rsidRDefault="009D7AC6">
      <w:pPr>
        <w:bidi w:val="0"/>
        <w:spacing w:before="200" w:after="200" w:line="276" w:lineRule="auto"/>
        <w:rPr>
          <w:rFonts w:ascii="David" w:hAnsi="David" w:cs="David"/>
          <w:bCs/>
          <w:i/>
          <w:caps/>
          <w:spacing w:val="15"/>
          <w:kern w:val="28"/>
          <w:sz w:val="28"/>
          <w:szCs w:val="28"/>
        </w:rPr>
      </w:pPr>
      <w:r>
        <w:rPr>
          <w:rtl/>
        </w:rPr>
        <w:br w:type="page"/>
      </w:r>
    </w:p>
    <w:p w14:paraId="3B0CB7D9" w14:textId="77777777" w:rsidR="009D7AC6" w:rsidRDefault="009D7AC6" w:rsidP="009D7AC6">
      <w:pPr>
        <w:pStyle w:val="afffffffb"/>
        <w:rPr>
          <w:rtl/>
        </w:rPr>
      </w:pPr>
      <w:r>
        <w:rPr>
          <w:rFonts w:hint="cs"/>
          <w:rtl/>
        </w:rPr>
        <w:lastRenderedPageBreak/>
        <w:t xml:space="preserve">נספח ו- </w:t>
      </w:r>
      <w:r>
        <w:t xml:space="preserve"> </w:t>
      </w:r>
      <w:r>
        <w:rPr>
          <w:rFonts w:hint="cs"/>
          <w:rtl/>
        </w:rPr>
        <w:t>הצעת המחיר</w:t>
      </w:r>
    </w:p>
    <w:p w14:paraId="71F5C404" w14:textId="77777777" w:rsidR="005B368B" w:rsidRPr="005B368B" w:rsidRDefault="005B368B" w:rsidP="005B368B">
      <w:pPr>
        <w:spacing w:after="200"/>
        <w:rPr>
          <w:rFonts w:ascii="David" w:eastAsiaTheme="minorHAnsi" w:hAnsi="David" w:cs="David"/>
          <w:color w:val="080908"/>
          <w:rtl/>
        </w:rPr>
      </w:pPr>
      <w:r w:rsidRPr="005B368B">
        <w:rPr>
          <w:rFonts w:ascii="David" w:eastAsiaTheme="minorHAnsi" w:hAnsi="David" w:cs="David" w:hint="cs"/>
          <w:color w:val="080908"/>
          <w:rtl/>
        </w:rPr>
        <w:t>לכבוד</w:t>
      </w:r>
    </w:p>
    <w:p w14:paraId="7C6DB287" w14:textId="77777777" w:rsidR="005B368B" w:rsidRPr="005B368B" w:rsidRDefault="005B368B" w:rsidP="005B368B">
      <w:pPr>
        <w:spacing w:after="200"/>
        <w:rPr>
          <w:rFonts w:ascii="David" w:eastAsiaTheme="minorHAnsi" w:hAnsi="David" w:cs="David"/>
          <w:color w:val="080908"/>
          <w:rtl/>
        </w:rPr>
      </w:pPr>
      <w:r w:rsidRPr="005B368B">
        <w:rPr>
          <w:rFonts w:ascii="David" w:eastAsiaTheme="minorHAnsi" w:hAnsi="David" w:cs="David" w:hint="cs"/>
          <w:color w:val="080908"/>
          <w:rtl/>
        </w:rPr>
        <w:t>ועדת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מכרזים</w:t>
      </w:r>
    </w:p>
    <w:p w14:paraId="1766E699" w14:textId="77777777" w:rsidR="005B368B" w:rsidRPr="005B368B" w:rsidRDefault="005B368B" w:rsidP="005B368B">
      <w:pPr>
        <w:spacing w:after="200"/>
        <w:rPr>
          <w:rFonts w:ascii="David" w:eastAsiaTheme="minorHAnsi" w:hAnsi="David" w:cs="David"/>
          <w:color w:val="080908"/>
          <w:rtl/>
        </w:rPr>
      </w:pPr>
      <w:r w:rsidRPr="005B368B">
        <w:rPr>
          <w:rFonts w:ascii="David" w:eastAsiaTheme="minorHAnsi" w:hAnsi="David" w:cs="David" w:hint="cs"/>
          <w:color w:val="080908"/>
          <w:rtl/>
        </w:rPr>
        <w:t>משרד</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הכלכלה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והתעשייה</w:t>
      </w:r>
    </w:p>
    <w:p w14:paraId="61A9314E" w14:textId="77777777" w:rsidR="005B368B" w:rsidRPr="005B368B" w:rsidRDefault="005B368B" w:rsidP="005B368B">
      <w:pPr>
        <w:spacing w:after="200" w:line="360" w:lineRule="atLeast"/>
        <w:rPr>
          <w:rFonts w:ascii="David" w:eastAsiaTheme="minorHAnsi" w:hAnsi="David" w:cs="David"/>
          <w:color w:val="080908"/>
          <w:rtl/>
        </w:rPr>
      </w:pPr>
      <w:r w:rsidRPr="005B368B">
        <w:rPr>
          <w:rFonts w:ascii="David" w:eastAsiaTheme="minorHAnsi" w:hAnsi="David" w:cs="David" w:hint="cs"/>
          <w:color w:val="080908"/>
          <w:rtl/>
        </w:rPr>
        <w:t>לאחר</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שעיינו</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היטב</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בכל</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מסמכי</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המכרז</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ונספחיו</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מגישים</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בזה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את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הצעת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המציע</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למכרז</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זה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כדלקמן</w:t>
      </w:r>
      <w:r w:rsidRPr="005B368B">
        <w:rPr>
          <w:rFonts w:ascii="David" w:eastAsiaTheme="minorHAnsi" w:hAnsi="David" w:cs="David"/>
          <w:color w:val="080908"/>
          <w:rtl/>
        </w:rPr>
        <w:t>:</w:t>
      </w:r>
    </w:p>
    <w:tbl>
      <w:tblPr>
        <w:tblStyle w:val="affff4"/>
        <w:tblpPr w:leftFromText="180" w:rightFromText="180" w:vertAnchor="text" w:horzAnchor="margin" w:tblpXSpec="center" w:tblpY="732"/>
        <w:bidiVisual/>
        <w:tblW w:w="8933" w:type="dxa"/>
        <w:tblLook w:val="04A0" w:firstRow="1" w:lastRow="0" w:firstColumn="1" w:lastColumn="0" w:noHBand="0" w:noVBand="1"/>
        <w:tblPrChange w:id="444" w:author="סימה תשרה דאי" w:date="2023-12-05T11:19:00Z">
          <w:tblPr>
            <w:tblStyle w:val="affff4"/>
            <w:tblpPr w:leftFromText="180" w:rightFromText="180" w:vertAnchor="text" w:horzAnchor="margin" w:tblpXSpec="center" w:tblpY="732"/>
            <w:bidiVisual/>
            <w:tblW w:w="11199" w:type="dxa"/>
            <w:tblLook w:val="04A0" w:firstRow="1" w:lastRow="0" w:firstColumn="1" w:lastColumn="0" w:noHBand="0" w:noVBand="1"/>
          </w:tblPr>
        </w:tblPrChange>
      </w:tblPr>
      <w:tblGrid>
        <w:gridCol w:w="3123"/>
        <w:gridCol w:w="1843"/>
        <w:gridCol w:w="1701"/>
        <w:gridCol w:w="2266"/>
        <w:tblGridChange w:id="445">
          <w:tblGrid>
            <w:gridCol w:w="3123"/>
            <w:gridCol w:w="1843"/>
            <w:gridCol w:w="1701"/>
            <w:gridCol w:w="2266"/>
          </w:tblGrid>
        </w:tblGridChange>
      </w:tblGrid>
      <w:tr w:rsidR="00A97B2F" w14:paraId="7ECE5557" w14:textId="77777777" w:rsidTr="00A97B2F">
        <w:trPr>
          <w:trHeight w:val="574"/>
          <w:trPrChange w:id="446" w:author="סימה תשרה דאי" w:date="2023-12-05T11:19:00Z">
            <w:trPr>
              <w:trHeight w:val="574"/>
            </w:trPr>
          </w:trPrChange>
        </w:trPr>
        <w:tc>
          <w:tcPr>
            <w:tcW w:w="3123" w:type="dxa"/>
            <w:shd w:val="clear" w:color="auto" w:fill="D9D9D9" w:themeFill="background1" w:themeFillShade="D9"/>
            <w:vAlign w:val="center"/>
            <w:tcPrChange w:id="447" w:author="סימה תשרה דאי" w:date="2023-12-05T11:19:00Z">
              <w:tcPr>
                <w:tcW w:w="3123" w:type="dxa"/>
                <w:shd w:val="clear" w:color="auto" w:fill="D9D9D9" w:themeFill="background1" w:themeFillShade="D9"/>
                <w:vAlign w:val="center"/>
              </w:tcPr>
            </w:tcPrChange>
          </w:tcPr>
          <w:p w14:paraId="32D5603E" w14:textId="77777777" w:rsidR="00A97B2F" w:rsidRPr="00423624" w:rsidRDefault="00A97B2F" w:rsidP="00811179">
            <w:pPr>
              <w:tabs>
                <w:tab w:val="left" w:pos="509"/>
              </w:tabs>
              <w:jc w:val="center"/>
              <w:rPr>
                <w:rFonts w:ascii="David" w:hAnsi="David" w:cs="David"/>
                <w:b/>
                <w:bCs/>
                <w:color w:val="000000"/>
                <w:rtl/>
              </w:rPr>
            </w:pPr>
            <w:r>
              <w:rPr>
                <w:rFonts w:ascii="David" w:hAnsi="David" w:cs="David" w:hint="cs"/>
                <w:b/>
                <w:bCs/>
                <w:color w:val="000000"/>
                <w:rtl/>
              </w:rPr>
              <w:t>פריט</w:t>
            </w:r>
          </w:p>
        </w:tc>
        <w:tc>
          <w:tcPr>
            <w:tcW w:w="1843" w:type="dxa"/>
            <w:shd w:val="clear" w:color="auto" w:fill="D9D9D9" w:themeFill="background1" w:themeFillShade="D9"/>
            <w:vAlign w:val="center"/>
            <w:tcPrChange w:id="448" w:author="סימה תשרה דאי" w:date="2023-12-05T11:19:00Z">
              <w:tcPr>
                <w:tcW w:w="1843" w:type="dxa"/>
                <w:shd w:val="clear" w:color="auto" w:fill="D9D9D9" w:themeFill="background1" w:themeFillShade="D9"/>
                <w:vAlign w:val="center"/>
              </w:tcPr>
            </w:tcPrChange>
          </w:tcPr>
          <w:p w14:paraId="3ED9FB5F" w14:textId="77777777" w:rsidR="00A97B2F" w:rsidRPr="00423624" w:rsidRDefault="00A97B2F" w:rsidP="00811179">
            <w:pPr>
              <w:tabs>
                <w:tab w:val="left" w:pos="509"/>
              </w:tabs>
              <w:bidi w:val="0"/>
              <w:jc w:val="center"/>
              <w:rPr>
                <w:rFonts w:ascii="David" w:hAnsi="David" w:cs="David"/>
                <w:b/>
                <w:bCs/>
                <w:color w:val="000000"/>
                <w:rtl/>
              </w:rPr>
            </w:pPr>
            <w:r>
              <w:rPr>
                <w:rFonts w:ascii="David" w:hAnsi="David" w:cs="David" w:hint="cs"/>
                <w:b/>
                <w:bCs/>
                <w:color w:val="000000"/>
                <w:rtl/>
              </w:rPr>
              <w:t>כמות (לצורך שקלול הצעת המחיר)</w:t>
            </w:r>
          </w:p>
        </w:tc>
        <w:tc>
          <w:tcPr>
            <w:tcW w:w="1701" w:type="dxa"/>
            <w:shd w:val="clear" w:color="auto" w:fill="D9D9D9" w:themeFill="background1" w:themeFillShade="D9"/>
            <w:vAlign w:val="center"/>
            <w:tcPrChange w:id="449" w:author="סימה תשרה דאי" w:date="2023-12-05T11:19:00Z">
              <w:tcPr>
                <w:tcW w:w="1701" w:type="dxa"/>
                <w:shd w:val="clear" w:color="auto" w:fill="D9D9D9" w:themeFill="background1" w:themeFillShade="D9"/>
                <w:vAlign w:val="center"/>
              </w:tcPr>
            </w:tcPrChange>
          </w:tcPr>
          <w:p w14:paraId="4B8D44FA" w14:textId="77777777" w:rsidR="00A97B2F" w:rsidRPr="00423624" w:rsidRDefault="00A97B2F" w:rsidP="00811179">
            <w:pPr>
              <w:tabs>
                <w:tab w:val="left" w:pos="509"/>
              </w:tabs>
              <w:jc w:val="center"/>
              <w:rPr>
                <w:rFonts w:ascii="David" w:hAnsi="David" w:cs="David"/>
                <w:b/>
                <w:bCs/>
                <w:color w:val="000000"/>
                <w:rtl/>
              </w:rPr>
            </w:pPr>
            <w:r w:rsidRPr="00423624">
              <w:rPr>
                <w:rFonts w:ascii="David" w:hAnsi="David" w:cs="David" w:hint="cs"/>
                <w:b/>
                <w:bCs/>
                <w:color w:val="000000"/>
                <w:rtl/>
              </w:rPr>
              <w:t xml:space="preserve">מחיר מקסימום </w:t>
            </w:r>
            <w:r>
              <w:rPr>
                <w:rFonts w:ascii="David" w:hAnsi="David" w:cs="David" w:hint="cs"/>
                <w:b/>
                <w:bCs/>
                <w:color w:val="000000"/>
                <w:rtl/>
              </w:rPr>
              <w:t>כולל מע"מ</w:t>
            </w:r>
          </w:p>
        </w:tc>
        <w:tc>
          <w:tcPr>
            <w:tcW w:w="2266" w:type="dxa"/>
            <w:shd w:val="clear" w:color="auto" w:fill="D9D9D9" w:themeFill="background1" w:themeFillShade="D9"/>
            <w:vAlign w:val="center"/>
            <w:tcPrChange w:id="450" w:author="סימה תשרה דאי" w:date="2023-12-05T11:19:00Z">
              <w:tcPr>
                <w:tcW w:w="2266" w:type="dxa"/>
                <w:shd w:val="clear" w:color="auto" w:fill="D9D9D9" w:themeFill="background1" w:themeFillShade="D9"/>
                <w:vAlign w:val="center"/>
              </w:tcPr>
            </w:tcPrChange>
          </w:tcPr>
          <w:p w14:paraId="059C0005" w14:textId="77777777" w:rsidR="00A97B2F" w:rsidRPr="00423624" w:rsidRDefault="00A97B2F" w:rsidP="00811179">
            <w:pPr>
              <w:tabs>
                <w:tab w:val="left" w:pos="509"/>
              </w:tabs>
              <w:jc w:val="center"/>
              <w:rPr>
                <w:rFonts w:ascii="David" w:hAnsi="David" w:cs="David"/>
                <w:b/>
                <w:bCs/>
                <w:color w:val="000000"/>
                <w:rtl/>
              </w:rPr>
            </w:pPr>
            <w:r>
              <w:rPr>
                <w:rFonts w:ascii="David" w:hAnsi="David" w:cs="David" w:hint="cs"/>
                <w:b/>
                <w:bCs/>
                <w:color w:val="000000"/>
                <w:rtl/>
              </w:rPr>
              <w:t xml:space="preserve">הצעת </w:t>
            </w:r>
            <w:r w:rsidRPr="00423624">
              <w:rPr>
                <w:rFonts w:ascii="David" w:hAnsi="David" w:cs="David" w:hint="eastAsia"/>
                <w:b/>
                <w:bCs/>
                <w:color w:val="000000"/>
                <w:rtl/>
              </w:rPr>
              <w:t>מחיר</w:t>
            </w:r>
            <w:r w:rsidRPr="00423624">
              <w:rPr>
                <w:rFonts w:ascii="David" w:hAnsi="David" w:cs="David" w:hint="cs"/>
                <w:b/>
                <w:bCs/>
                <w:color w:val="000000"/>
                <w:rtl/>
              </w:rPr>
              <w:t xml:space="preserve"> סופי</w:t>
            </w:r>
            <w:r>
              <w:rPr>
                <w:rFonts w:ascii="David" w:hAnsi="David" w:cs="David" w:hint="cs"/>
                <w:b/>
                <w:bCs/>
                <w:color w:val="000000"/>
                <w:rtl/>
              </w:rPr>
              <w:t>ת</w:t>
            </w:r>
            <w:r w:rsidRPr="00423624">
              <w:rPr>
                <w:rFonts w:ascii="David" w:hAnsi="David" w:cs="David" w:hint="cs"/>
                <w:b/>
                <w:bCs/>
                <w:color w:val="000000"/>
                <w:rtl/>
              </w:rPr>
              <w:t xml:space="preserve"> (עבור עוסק חייב - כולל מע"מ)</w:t>
            </w:r>
          </w:p>
        </w:tc>
      </w:tr>
      <w:tr w:rsidR="00A97B2F" w14:paraId="42A4F388" w14:textId="77777777" w:rsidTr="00A97B2F">
        <w:tc>
          <w:tcPr>
            <w:tcW w:w="3123" w:type="dxa"/>
            <w:shd w:val="clear" w:color="auto" w:fill="auto"/>
            <w:tcPrChange w:id="451" w:author="סימה תשרה דאי" w:date="2023-12-05T11:19:00Z">
              <w:tcPr>
                <w:tcW w:w="3123" w:type="dxa"/>
                <w:shd w:val="clear" w:color="auto" w:fill="auto"/>
              </w:tcPr>
            </w:tcPrChange>
          </w:tcPr>
          <w:p w14:paraId="4CACEE54" w14:textId="09AD986E" w:rsidR="00A97B2F" w:rsidRPr="00CA6E1D" w:rsidRDefault="00A97B2F" w:rsidP="00811179">
            <w:pPr>
              <w:pStyle w:val="1112"/>
              <w:numPr>
                <w:ilvl w:val="0"/>
                <w:numId w:val="0"/>
              </w:numPr>
              <w:rPr>
                <w:rtl/>
              </w:rPr>
            </w:pPr>
            <w:r>
              <w:rPr>
                <w:rFonts w:hint="cs"/>
                <w:rtl/>
              </w:rPr>
              <w:t xml:space="preserve">רכישת </w:t>
            </w:r>
            <w:r w:rsidRPr="00CA6E1D">
              <w:rPr>
                <w:rFonts w:hint="cs"/>
                <w:rtl/>
              </w:rPr>
              <w:t xml:space="preserve"> מארז מכל סוג שהוא</w:t>
            </w:r>
            <w:r>
              <w:rPr>
                <w:rFonts w:hint="cs"/>
                <w:rtl/>
              </w:rPr>
              <w:t>, הכולל בנפרד</w:t>
            </w:r>
            <w:r w:rsidRPr="00CA6E1D">
              <w:rPr>
                <w:rFonts w:hint="cs"/>
                <w:rtl/>
              </w:rPr>
              <w:t xml:space="preserve"> לחם</w:t>
            </w:r>
            <w:r>
              <w:rPr>
                <w:rFonts w:hint="cs"/>
                <w:rtl/>
              </w:rPr>
              <w:t xml:space="preserve"> </w:t>
            </w:r>
            <w:ins w:id="452" w:author="סימה תשרה דאי" w:date="2023-12-05T11:02:00Z">
              <w:r>
                <w:rPr>
                  <w:rFonts w:hint="cs"/>
                  <w:rtl/>
                </w:rPr>
                <w:t>וחלב</w:t>
              </w:r>
            </w:ins>
          </w:p>
        </w:tc>
        <w:tc>
          <w:tcPr>
            <w:tcW w:w="1843" w:type="dxa"/>
            <w:shd w:val="clear" w:color="auto" w:fill="auto"/>
            <w:tcPrChange w:id="453" w:author="סימה תשרה דאי" w:date="2023-12-05T11:19:00Z">
              <w:tcPr>
                <w:tcW w:w="1843" w:type="dxa"/>
                <w:shd w:val="clear" w:color="auto" w:fill="auto"/>
              </w:tcPr>
            </w:tcPrChange>
          </w:tcPr>
          <w:p w14:paraId="213FF2F2" w14:textId="77777777" w:rsidR="00A97B2F" w:rsidRPr="00CA6E1D" w:rsidRDefault="00A97B2F" w:rsidP="00811179">
            <w:pPr>
              <w:pStyle w:val="1112"/>
              <w:numPr>
                <w:ilvl w:val="0"/>
                <w:numId w:val="0"/>
              </w:numPr>
              <w:rPr>
                <w:rtl/>
              </w:rPr>
            </w:pPr>
            <w:r w:rsidRPr="00CA6E1D">
              <w:rPr>
                <w:rFonts w:hint="cs"/>
                <w:rtl/>
              </w:rPr>
              <w:t>1</w:t>
            </w:r>
          </w:p>
        </w:tc>
        <w:tc>
          <w:tcPr>
            <w:tcW w:w="1701" w:type="dxa"/>
            <w:shd w:val="clear" w:color="auto" w:fill="auto"/>
            <w:tcPrChange w:id="454" w:author="סימה תשרה דאי" w:date="2023-12-05T11:19:00Z">
              <w:tcPr>
                <w:tcW w:w="1701" w:type="dxa"/>
                <w:shd w:val="clear" w:color="auto" w:fill="auto"/>
              </w:tcPr>
            </w:tcPrChange>
          </w:tcPr>
          <w:p w14:paraId="2D57ED01" w14:textId="77777777" w:rsidR="00A97B2F" w:rsidRPr="00CA6E1D" w:rsidRDefault="00A97B2F" w:rsidP="00811179">
            <w:pPr>
              <w:pStyle w:val="1112"/>
              <w:numPr>
                <w:ilvl w:val="0"/>
                <w:numId w:val="0"/>
              </w:numPr>
              <w:rPr>
                <w:rtl/>
              </w:rPr>
            </w:pPr>
            <w:r>
              <w:rPr>
                <w:rFonts w:hint="cs"/>
                <w:rtl/>
              </w:rPr>
              <w:t>335</w:t>
            </w:r>
          </w:p>
        </w:tc>
        <w:tc>
          <w:tcPr>
            <w:tcW w:w="2266" w:type="dxa"/>
            <w:shd w:val="clear" w:color="auto" w:fill="auto"/>
            <w:tcPrChange w:id="455" w:author="סימה תשרה דאי" w:date="2023-12-05T11:19:00Z">
              <w:tcPr>
                <w:tcW w:w="2266" w:type="dxa"/>
                <w:shd w:val="clear" w:color="auto" w:fill="auto"/>
              </w:tcPr>
            </w:tcPrChange>
          </w:tcPr>
          <w:p w14:paraId="212C16F5" w14:textId="77777777" w:rsidR="00A97B2F" w:rsidRPr="00CA6E1D" w:rsidRDefault="00A97B2F" w:rsidP="00811179">
            <w:pPr>
              <w:pStyle w:val="1112"/>
              <w:numPr>
                <w:ilvl w:val="0"/>
                <w:numId w:val="0"/>
              </w:numPr>
              <w:rPr>
                <w:rtl/>
              </w:rPr>
            </w:pPr>
          </w:p>
        </w:tc>
      </w:tr>
      <w:tr w:rsidR="00A97B2F" w14:paraId="5E818EFB" w14:textId="77777777" w:rsidTr="00A97B2F">
        <w:tc>
          <w:tcPr>
            <w:tcW w:w="3123" w:type="dxa"/>
            <w:shd w:val="clear" w:color="auto" w:fill="auto"/>
            <w:tcPrChange w:id="456" w:author="סימה תשרה דאי" w:date="2023-12-05T11:19:00Z">
              <w:tcPr>
                <w:tcW w:w="3123" w:type="dxa"/>
                <w:shd w:val="clear" w:color="auto" w:fill="auto"/>
              </w:tcPr>
            </w:tcPrChange>
          </w:tcPr>
          <w:p w14:paraId="4D1F9115" w14:textId="77777777" w:rsidR="00A97B2F" w:rsidRPr="00CA6E1D" w:rsidRDefault="00A97B2F" w:rsidP="00811179">
            <w:pPr>
              <w:pStyle w:val="1112"/>
              <w:numPr>
                <w:ilvl w:val="0"/>
                <w:numId w:val="0"/>
              </w:numPr>
              <w:rPr>
                <w:rtl/>
              </w:rPr>
            </w:pPr>
            <w:r>
              <w:rPr>
                <w:rFonts w:hint="cs"/>
                <w:rtl/>
              </w:rPr>
              <w:t xml:space="preserve">רכישת </w:t>
            </w:r>
            <w:r w:rsidRPr="00CA6E1D">
              <w:rPr>
                <w:rFonts w:hint="cs"/>
                <w:rtl/>
              </w:rPr>
              <w:t>תרכובות מזון לתינוקות</w:t>
            </w:r>
            <w:r>
              <w:rPr>
                <w:rFonts w:hint="cs"/>
                <w:rtl/>
              </w:rPr>
              <w:t xml:space="preserve"> (מחוץ למארז)</w:t>
            </w:r>
          </w:p>
        </w:tc>
        <w:tc>
          <w:tcPr>
            <w:tcW w:w="1843" w:type="dxa"/>
            <w:shd w:val="clear" w:color="auto" w:fill="auto"/>
            <w:tcPrChange w:id="457" w:author="סימה תשרה דאי" w:date="2023-12-05T11:19:00Z">
              <w:tcPr>
                <w:tcW w:w="1843" w:type="dxa"/>
                <w:shd w:val="clear" w:color="auto" w:fill="auto"/>
              </w:tcPr>
            </w:tcPrChange>
          </w:tcPr>
          <w:p w14:paraId="4F0DA2F4" w14:textId="77777777" w:rsidR="00A97B2F" w:rsidRPr="00CA6E1D" w:rsidRDefault="00A97B2F" w:rsidP="00811179">
            <w:pPr>
              <w:pStyle w:val="1112"/>
              <w:numPr>
                <w:ilvl w:val="0"/>
                <w:numId w:val="0"/>
              </w:numPr>
              <w:rPr>
                <w:rtl/>
              </w:rPr>
            </w:pPr>
            <w:r>
              <w:rPr>
                <w:rFonts w:hint="cs"/>
                <w:rtl/>
              </w:rPr>
              <w:t>0.08</w:t>
            </w:r>
          </w:p>
        </w:tc>
        <w:tc>
          <w:tcPr>
            <w:tcW w:w="1701" w:type="dxa"/>
            <w:shd w:val="clear" w:color="auto" w:fill="auto"/>
            <w:tcPrChange w:id="458" w:author="סימה תשרה דאי" w:date="2023-12-05T11:19:00Z">
              <w:tcPr>
                <w:tcW w:w="1701" w:type="dxa"/>
                <w:shd w:val="clear" w:color="auto" w:fill="auto"/>
              </w:tcPr>
            </w:tcPrChange>
          </w:tcPr>
          <w:p w14:paraId="593139B0" w14:textId="66264E7B" w:rsidR="00A97B2F" w:rsidRPr="00CA6E1D" w:rsidRDefault="00A97B2F" w:rsidP="00811179">
            <w:pPr>
              <w:pStyle w:val="1112"/>
              <w:numPr>
                <w:ilvl w:val="0"/>
                <w:numId w:val="0"/>
              </w:numPr>
              <w:rPr>
                <w:rtl/>
              </w:rPr>
            </w:pPr>
            <w:del w:id="459" w:author="פבריס משה אוזן" w:date="2023-12-04T17:28:00Z">
              <w:r w:rsidDel="00A27CDF">
                <w:rPr>
                  <w:rFonts w:hint="cs"/>
                  <w:rtl/>
                </w:rPr>
                <w:delText>50</w:delText>
              </w:r>
            </w:del>
            <w:ins w:id="460" w:author="פבריס משה אוזן" w:date="2023-12-04T17:28:00Z">
              <w:r>
                <w:rPr>
                  <w:rFonts w:hint="cs"/>
                  <w:rtl/>
                </w:rPr>
                <w:t>60</w:t>
              </w:r>
            </w:ins>
          </w:p>
        </w:tc>
        <w:tc>
          <w:tcPr>
            <w:tcW w:w="2266" w:type="dxa"/>
            <w:shd w:val="clear" w:color="auto" w:fill="auto"/>
            <w:tcPrChange w:id="461" w:author="סימה תשרה דאי" w:date="2023-12-05T11:19:00Z">
              <w:tcPr>
                <w:tcW w:w="2266" w:type="dxa"/>
                <w:shd w:val="clear" w:color="auto" w:fill="auto"/>
              </w:tcPr>
            </w:tcPrChange>
          </w:tcPr>
          <w:p w14:paraId="507F06FA" w14:textId="77777777" w:rsidR="00A97B2F" w:rsidRPr="00CA6E1D" w:rsidRDefault="00A97B2F" w:rsidP="00811179">
            <w:pPr>
              <w:pStyle w:val="1112"/>
              <w:numPr>
                <w:ilvl w:val="0"/>
                <w:numId w:val="0"/>
              </w:numPr>
              <w:rPr>
                <w:rtl/>
              </w:rPr>
            </w:pPr>
          </w:p>
        </w:tc>
      </w:tr>
      <w:tr w:rsidR="00A97B2F" w14:paraId="07655450" w14:textId="77777777" w:rsidTr="00A97B2F">
        <w:tc>
          <w:tcPr>
            <w:tcW w:w="3123" w:type="dxa"/>
            <w:shd w:val="clear" w:color="auto" w:fill="auto"/>
            <w:tcPrChange w:id="462" w:author="סימה תשרה דאי" w:date="2023-12-05T11:19:00Z">
              <w:tcPr>
                <w:tcW w:w="3123" w:type="dxa"/>
                <w:shd w:val="clear" w:color="auto" w:fill="auto"/>
              </w:tcPr>
            </w:tcPrChange>
          </w:tcPr>
          <w:p w14:paraId="2B570C6D" w14:textId="77777777" w:rsidR="00A97B2F" w:rsidRPr="00CA6E1D" w:rsidRDefault="00A97B2F" w:rsidP="00811179">
            <w:pPr>
              <w:pStyle w:val="1112"/>
              <w:numPr>
                <w:ilvl w:val="0"/>
                <w:numId w:val="0"/>
              </w:numPr>
              <w:rPr>
                <w:rtl/>
              </w:rPr>
            </w:pPr>
            <w:r>
              <w:rPr>
                <w:rFonts w:hint="cs"/>
                <w:rtl/>
              </w:rPr>
              <w:t xml:space="preserve">עלות </w:t>
            </w:r>
            <w:r w:rsidRPr="00CA6E1D">
              <w:rPr>
                <w:rFonts w:hint="cs"/>
                <w:rtl/>
              </w:rPr>
              <w:t xml:space="preserve">אחסון למארז מזון לתקופה של חודש אחד </w:t>
            </w:r>
          </w:p>
        </w:tc>
        <w:tc>
          <w:tcPr>
            <w:tcW w:w="1843" w:type="dxa"/>
            <w:shd w:val="clear" w:color="auto" w:fill="auto"/>
            <w:tcPrChange w:id="463" w:author="סימה תשרה דאי" w:date="2023-12-05T11:19:00Z">
              <w:tcPr>
                <w:tcW w:w="1843" w:type="dxa"/>
                <w:shd w:val="clear" w:color="auto" w:fill="auto"/>
              </w:tcPr>
            </w:tcPrChange>
          </w:tcPr>
          <w:p w14:paraId="458471E3" w14:textId="77777777" w:rsidR="00A97B2F" w:rsidRPr="00CA6E1D" w:rsidRDefault="00A97B2F" w:rsidP="00811179">
            <w:pPr>
              <w:pStyle w:val="1112"/>
              <w:numPr>
                <w:ilvl w:val="0"/>
                <w:numId w:val="0"/>
              </w:numPr>
              <w:rPr>
                <w:rtl/>
              </w:rPr>
            </w:pPr>
            <w:r w:rsidRPr="00CA6E1D">
              <w:rPr>
                <w:rFonts w:hint="cs"/>
                <w:rtl/>
              </w:rPr>
              <w:t>3</w:t>
            </w:r>
          </w:p>
        </w:tc>
        <w:tc>
          <w:tcPr>
            <w:tcW w:w="1701" w:type="dxa"/>
            <w:shd w:val="clear" w:color="auto" w:fill="auto"/>
            <w:tcPrChange w:id="464" w:author="סימה תשרה דאי" w:date="2023-12-05T11:19:00Z">
              <w:tcPr>
                <w:tcW w:w="1701" w:type="dxa"/>
                <w:shd w:val="clear" w:color="auto" w:fill="auto"/>
              </w:tcPr>
            </w:tcPrChange>
          </w:tcPr>
          <w:p w14:paraId="0511E577" w14:textId="77777777" w:rsidR="00A97B2F" w:rsidRPr="00CA6E1D" w:rsidRDefault="00A97B2F" w:rsidP="00811179">
            <w:pPr>
              <w:pStyle w:val="1112"/>
              <w:numPr>
                <w:ilvl w:val="0"/>
                <w:numId w:val="0"/>
              </w:numPr>
              <w:rPr>
                <w:rtl/>
              </w:rPr>
            </w:pPr>
            <w:r w:rsidRPr="00CA6E1D">
              <w:rPr>
                <w:rFonts w:hint="cs"/>
                <w:rtl/>
              </w:rPr>
              <w:t>3</w:t>
            </w:r>
          </w:p>
        </w:tc>
        <w:tc>
          <w:tcPr>
            <w:tcW w:w="2266" w:type="dxa"/>
            <w:shd w:val="clear" w:color="auto" w:fill="auto"/>
            <w:tcPrChange w:id="465" w:author="סימה תשרה דאי" w:date="2023-12-05T11:19:00Z">
              <w:tcPr>
                <w:tcW w:w="2266" w:type="dxa"/>
                <w:shd w:val="clear" w:color="auto" w:fill="auto"/>
              </w:tcPr>
            </w:tcPrChange>
          </w:tcPr>
          <w:p w14:paraId="1A9CAB19" w14:textId="77777777" w:rsidR="00A97B2F" w:rsidRPr="00CA6E1D" w:rsidRDefault="00A97B2F" w:rsidP="00811179">
            <w:pPr>
              <w:pStyle w:val="1112"/>
              <w:numPr>
                <w:ilvl w:val="0"/>
                <w:numId w:val="0"/>
              </w:numPr>
              <w:rPr>
                <w:rtl/>
              </w:rPr>
            </w:pPr>
          </w:p>
        </w:tc>
      </w:tr>
      <w:tr w:rsidR="00A97B2F" w14:paraId="53763CAE" w14:textId="77777777" w:rsidTr="00A97B2F">
        <w:tc>
          <w:tcPr>
            <w:tcW w:w="3123" w:type="dxa"/>
            <w:shd w:val="clear" w:color="auto" w:fill="auto"/>
            <w:tcPrChange w:id="466" w:author="סימה תשרה דאי" w:date="2023-12-05T11:19:00Z">
              <w:tcPr>
                <w:tcW w:w="3123" w:type="dxa"/>
                <w:shd w:val="clear" w:color="auto" w:fill="auto"/>
              </w:tcPr>
            </w:tcPrChange>
          </w:tcPr>
          <w:p w14:paraId="55602C98" w14:textId="77777777" w:rsidR="00A97B2F" w:rsidRPr="00CA6E1D" w:rsidRDefault="00A97B2F" w:rsidP="00811179">
            <w:pPr>
              <w:pStyle w:val="1112"/>
              <w:numPr>
                <w:ilvl w:val="0"/>
                <w:numId w:val="0"/>
              </w:numPr>
              <w:rPr>
                <w:rtl/>
              </w:rPr>
            </w:pPr>
            <w:r w:rsidRPr="00CA6E1D">
              <w:rPr>
                <w:rFonts w:hint="cs"/>
                <w:rtl/>
              </w:rPr>
              <w:t xml:space="preserve">עלות שינוע מארז מזון  ממקום האחסנה </w:t>
            </w:r>
            <w:r w:rsidRPr="00CA6E1D">
              <w:rPr>
                <w:rtl/>
              </w:rPr>
              <w:t xml:space="preserve"> אל הגורם שייקבע על ידי </w:t>
            </w:r>
            <w:r>
              <w:rPr>
                <w:rFonts w:hint="cs"/>
                <w:rtl/>
              </w:rPr>
              <w:t>ה</w:t>
            </w:r>
            <w:r w:rsidRPr="00CA6E1D">
              <w:rPr>
                <w:rtl/>
              </w:rPr>
              <w:t xml:space="preserve">משרד </w:t>
            </w:r>
            <w:r w:rsidRPr="00CA6E1D">
              <w:rPr>
                <w:rFonts w:hint="cs"/>
                <w:rtl/>
              </w:rPr>
              <w:t xml:space="preserve">וזאת עד </w:t>
            </w:r>
            <w:r>
              <w:rPr>
                <w:rFonts w:hint="cs"/>
                <w:rtl/>
              </w:rPr>
              <w:t>150</w:t>
            </w:r>
            <w:r w:rsidRPr="00CA6E1D">
              <w:rPr>
                <w:rFonts w:hint="cs"/>
                <w:rtl/>
              </w:rPr>
              <w:t xml:space="preserve"> ק"מ (מינימום </w:t>
            </w:r>
            <w:r>
              <w:rPr>
                <w:rFonts w:hint="cs"/>
                <w:rtl/>
              </w:rPr>
              <w:t>5</w:t>
            </w:r>
            <w:r w:rsidRPr="00CA6E1D">
              <w:rPr>
                <w:rFonts w:hint="cs"/>
                <w:rtl/>
              </w:rPr>
              <w:t xml:space="preserve">000 מארזים להובלה) </w:t>
            </w:r>
          </w:p>
        </w:tc>
        <w:tc>
          <w:tcPr>
            <w:tcW w:w="1843" w:type="dxa"/>
            <w:shd w:val="clear" w:color="auto" w:fill="auto"/>
            <w:tcPrChange w:id="467" w:author="סימה תשרה דאי" w:date="2023-12-05T11:19:00Z">
              <w:tcPr>
                <w:tcW w:w="1843" w:type="dxa"/>
                <w:shd w:val="clear" w:color="auto" w:fill="auto"/>
              </w:tcPr>
            </w:tcPrChange>
          </w:tcPr>
          <w:p w14:paraId="659BB183" w14:textId="77777777" w:rsidR="00A97B2F" w:rsidRPr="00CA6E1D" w:rsidRDefault="00A97B2F" w:rsidP="00811179">
            <w:pPr>
              <w:pStyle w:val="1112"/>
              <w:numPr>
                <w:ilvl w:val="0"/>
                <w:numId w:val="0"/>
              </w:numPr>
              <w:rPr>
                <w:rtl/>
              </w:rPr>
            </w:pPr>
            <w:r w:rsidRPr="00CA6E1D">
              <w:rPr>
                <w:rFonts w:hint="cs"/>
                <w:rtl/>
              </w:rPr>
              <w:t>0.5</w:t>
            </w:r>
          </w:p>
        </w:tc>
        <w:tc>
          <w:tcPr>
            <w:tcW w:w="1701" w:type="dxa"/>
            <w:shd w:val="clear" w:color="auto" w:fill="auto"/>
            <w:tcPrChange w:id="468" w:author="סימה תשרה דאי" w:date="2023-12-05T11:19:00Z">
              <w:tcPr>
                <w:tcW w:w="1701" w:type="dxa"/>
                <w:shd w:val="clear" w:color="auto" w:fill="auto"/>
              </w:tcPr>
            </w:tcPrChange>
          </w:tcPr>
          <w:p w14:paraId="20F5D6D1" w14:textId="77777777" w:rsidR="00A97B2F" w:rsidRPr="00CA6E1D" w:rsidRDefault="00A97B2F" w:rsidP="00811179">
            <w:pPr>
              <w:pStyle w:val="1112"/>
              <w:numPr>
                <w:ilvl w:val="0"/>
                <w:numId w:val="0"/>
              </w:numPr>
              <w:rPr>
                <w:rtl/>
              </w:rPr>
            </w:pPr>
            <w:r w:rsidRPr="00CA6E1D">
              <w:rPr>
                <w:rFonts w:hint="cs"/>
                <w:rtl/>
              </w:rPr>
              <w:t>5</w:t>
            </w:r>
          </w:p>
        </w:tc>
        <w:tc>
          <w:tcPr>
            <w:tcW w:w="2266" w:type="dxa"/>
            <w:shd w:val="clear" w:color="auto" w:fill="auto"/>
            <w:tcPrChange w:id="469" w:author="סימה תשרה דאי" w:date="2023-12-05T11:19:00Z">
              <w:tcPr>
                <w:tcW w:w="2266" w:type="dxa"/>
                <w:shd w:val="clear" w:color="auto" w:fill="auto"/>
              </w:tcPr>
            </w:tcPrChange>
          </w:tcPr>
          <w:p w14:paraId="123EDCCE" w14:textId="77777777" w:rsidR="00A97B2F" w:rsidRPr="00CA6E1D" w:rsidRDefault="00A97B2F" w:rsidP="00811179">
            <w:pPr>
              <w:pStyle w:val="1112"/>
              <w:numPr>
                <w:ilvl w:val="0"/>
                <w:numId w:val="0"/>
              </w:numPr>
              <w:rPr>
                <w:rtl/>
              </w:rPr>
            </w:pPr>
          </w:p>
        </w:tc>
      </w:tr>
    </w:tbl>
    <w:p w14:paraId="7A02B959" w14:textId="77777777" w:rsidR="00D443EC" w:rsidRDefault="00D443EC" w:rsidP="00D443EC">
      <w:pPr>
        <w:pStyle w:val="1112"/>
        <w:numPr>
          <w:ilvl w:val="0"/>
          <w:numId w:val="0"/>
        </w:numPr>
        <w:ind w:left="504" w:hanging="504"/>
        <w:rPr>
          <w:rtl/>
        </w:rPr>
      </w:pPr>
      <w:r>
        <w:rPr>
          <w:rFonts w:hint="cs"/>
          <w:rtl/>
        </w:rPr>
        <w:t>להלן הכמויות המוצעות:</w:t>
      </w:r>
    </w:p>
    <w:p w14:paraId="29BC256A" w14:textId="77777777" w:rsidR="00D27A47" w:rsidRDefault="00D27A47" w:rsidP="00146FC3">
      <w:pPr>
        <w:pStyle w:val="1112"/>
        <w:numPr>
          <w:ilvl w:val="0"/>
          <w:numId w:val="0"/>
        </w:numPr>
        <w:ind w:left="1638" w:hanging="504"/>
        <w:rPr>
          <w:rtl/>
        </w:rPr>
      </w:pPr>
    </w:p>
    <w:p w14:paraId="30B0B501" w14:textId="77777777" w:rsidR="00317439" w:rsidRPr="00317439" w:rsidRDefault="00317439" w:rsidP="00317439">
      <w:pPr>
        <w:tabs>
          <w:tab w:val="left" w:pos="1050"/>
        </w:tabs>
        <w:spacing w:before="240" w:after="240" w:line="360" w:lineRule="auto"/>
        <w:ind w:left="1638" w:hanging="504"/>
        <w:jc w:val="both"/>
        <w:rPr>
          <w:rFonts w:ascii="David" w:eastAsiaTheme="minorHAnsi" w:hAnsi="David" w:cs="David"/>
          <w:rtl/>
        </w:rPr>
      </w:pPr>
      <w:r w:rsidRPr="00317439">
        <w:rPr>
          <w:rFonts w:ascii="David" w:eastAsiaTheme="minorHAnsi" w:hAnsi="David" w:cs="David" w:hint="cs"/>
          <w:rtl/>
        </w:rPr>
        <w:t>להלן הכמויות המוצעות:</w:t>
      </w:r>
    </w:p>
    <w:tbl>
      <w:tblPr>
        <w:tblStyle w:val="affff4"/>
        <w:bidiVisual/>
        <w:tblW w:w="0" w:type="auto"/>
        <w:tblInd w:w="1638" w:type="dxa"/>
        <w:tblLook w:val="04A0" w:firstRow="1" w:lastRow="0" w:firstColumn="1" w:lastColumn="0" w:noHBand="0" w:noVBand="1"/>
      </w:tblPr>
      <w:tblGrid>
        <w:gridCol w:w="3406"/>
        <w:gridCol w:w="3226"/>
      </w:tblGrid>
      <w:tr w:rsidR="00317439" w:rsidRPr="00317439" w14:paraId="71CCB8E4" w14:textId="77777777" w:rsidTr="00752AE7">
        <w:tc>
          <w:tcPr>
            <w:tcW w:w="4135" w:type="dxa"/>
          </w:tcPr>
          <w:p w14:paraId="061CA868" w14:textId="77777777" w:rsidR="00317439" w:rsidRPr="00317439" w:rsidRDefault="00317439" w:rsidP="00317439">
            <w:pPr>
              <w:tabs>
                <w:tab w:val="left" w:pos="1050"/>
              </w:tabs>
              <w:spacing w:before="240" w:after="240" w:line="360" w:lineRule="auto"/>
              <w:jc w:val="both"/>
              <w:rPr>
                <w:rFonts w:ascii="David" w:eastAsiaTheme="minorHAnsi" w:hAnsi="David" w:cs="David"/>
                <w:rtl/>
              </w:rPr>
            </w:pPr>
            <w:r w:rsidRPr="00317439">
              <w:rPr>
                <w:rFonts w:ascii="David" w:eastAsiaTheme="minorHAnsi" w:hAnsi="David" w:cs="David" w:hint="cs"/>
                <w:rtl/>
              </w:rPr>
              <w:t>כמות מארזים מוצעת לתקופה בסיסית  (יש להציע לפחות 5000 מארזים)</w:t>
            </w:r>
          </w:p>
        </w:tc>
        <w:tc>
          <w:tcPr>
            <w:tcW w:w="4135" w:type="dxa"/>
          </w:tcPr>
          <w:p w14:paraId="1475445F" w14:textId="77777777" w:rsidR="00317439" w:rsidRPr="00317439" w:rsidRDefault="00317439" w:rsidP="00317439">
            <w:pPr>
              <w:tabs>
                <w:tab w:val="left" w:pos="1050"/>
              </w:tabs>
              <w:spacing w:before="240" w:after="240" w:line="360" w:lineRule="auto"/>
              <w:jc w:val="both"/>
              <w:rPr>
                <w:rFonts w:ascii="David" w:eastAsiaTheme="minorHAnsi" w:hAnsi="David" w:cs="David"/>
                <w:rtl/>
              </w:rPr>
            </w:pPr>
          </w:p>
        </w:tc>
      </w:tr>
      <w:tr w:rsidR="00317439" w:rsidRPr="00317439" w14:paraId="3C121D17" w14:textId="77777777" w:rsidTr="00752AE7">
        <w:tc>
          <w:tcPr>
            <w:tcW w:w="4135" w:type="dxa"/>
          </w:tcPr>
          <w:p w14:paraId="55DDEE80" w14:textId="77777777" w:rsidR="00317439" w:rsidRPr="00317439" w:rsidRDefault="00317439" w:rsidP="00317439">
            <w:pPr>
              <w:tabs>
                <w:tab w:val="left" w:pos="1050"/>
              </w:tabs>
              <w:spacing w:before="240" w:after="240" w:line="360" w:lineRule="auto"/>
              <w:jc w:val="both"/>
              <w:rPr>
                <w:rFonts w:ascii="David" w:eastAsiaTheme="minorHAnsi" w:hAnsi="David" w:cs="David"/>
                <w:rtl/>
              </w:rPr>
            </w:pPr>
            <w:r w:rsidRPr="00317439">
              <w:rPr>
                <w:rFonts w:ascii="David" w:eastAsiaTheme="minorHAnsi" w:hAnsi="David" w:cs="David" w:hint="cs"/>
                <w:rtl/>
              </w:rPr>
              <w:t>כמות מארזים מוצעת לתקופת האופציה (יש להציע לפחות 5000 מארזים)</w:t>
            </w:r>
          </w:p>
          <w:p w14:paraId="3E137F17" w14:textId="72CDE072" w:rsidR="00317439" w:rsidRPr="00317439" w:rsidRDefault="00317439" w:rsidP="00317439">
            <w:pPr>
              <w:tabs>
                <w:tab w:val="left" w:pos="1050"/>
              </w:tabs>
              <w:spacing w:before="240" w:after="240" w:line="360" w:lineRule="auto"/>
              <w:rPr>
                <w:rFonts w:ascii="David" w:eastAsiaTheme="minorHAnsi" w:hAnsi="David" w:cs="David"/>
                <w:rtl/>
              </w:rPr>
            </w:pPr>
            <w:r w:rsidRPr="00317439">
              <w:rPr>
                <w:rFonts w:ascii="David" w:eastAsiaTheme="minorHAnsi" w:hAnsi="David" w:cs="David" w:hint="cs"/>
                <w:sz w:val="18"/>
                <w:szCs w:val="18"/>
                <w:rtl/>
              </w:rPr>
              <w:lastRenderedPageBreak/>
              <w:t xml:space="preserve">*יוער כי על המציע להעמיד את כל כמות המארזים או חלקה בתוך 5 </w:t>
            </w:r>
            <w:del w:id="470" w:author="סימה תשרה דאי" w:date="2023-12-04T13:58:00Z">
              <w:r w:rsidRPr="00317439" w:rsidDel="00346F86">
                <w:rPr>
                  <w:rFonts w:ascii="David" w:eastAsiaTheme="minorHAnsi" w:hAnsi="David" w:cs="David" w:hint="cs"/>
                  <w:sz w:val="18"/>
                  <w:szCs w:val="18"/>
                  <w:rtl/>
                </w:rPr>
                <w:delText xml:space="preserve">ימים </w:delText>
              </w:r>
            </w:del>
            <w:ins w:id="471" w:author="סימה תשרה דאי" w:date="2023-12-04T13:58:00Z">
              <w:r w:rsidR="00346F86">
                <w:rPr>
                  <w:rFonts w:ascii="David" w:eastAsiaTheme="minorHAnsi" w:hAnsi="David" w:cs="David" w:hint="cs"/>
                  <w:sz w:val="18"/>
                  <w:szCs w:val="18"/>
                  <w:rtl/>
                </w:rPr>
                <w:t>ימי עסקים</w:t>
              </w:r>
              <w:r w:rsidR="00346F86" w:rsidRPr="00317439">
                <w:rPr>
                  <w:rFonts w:ascii="David" w:eastAsiaTheme="minorHAnsi" w:hAnsi="David" w:cs="David" w:hint="cs"/>
                  <w:sz w:val="18"/>
                  <w:szCs w:val="18"/>
                  <w:rtl/>
                </w:rPr>
                <w:t xml:space="preserve"> </w:t>
              </w:r>
            </w:ins>
            <w:r w:rsidRPr="00317439">
              <w:rPr>
                <w:rFonts w:ascii="David" w:eastAsiaTheme="minorHAnsi" w:hAnsi="David" w:cs="David" w:hint="cs"/>
                <w:sz w:val="18"/>
                <w:szCs w:val="18"/>
                <w:rtl/>
              </w:rPr>
              <w:t xml:space="preserve">מיום הודעת המשרד. </w:t>
            </w:r>
          </w:p>
        </w:tc>
        <w:tc>
          <w:tcPr>
            <w:tcW w:w="4135" w:type="dxa"/>
          </w:tcPr>
          <w:p w14:paraId="0CFF5FFD" w14:textId="77777777" w:rsidR="00317439" w:rsidRPr="00317439" w:rsidRDefault="00317439" w:rsidP="00317439">
            <w:pPr>
              <w:tabs>
                <w:tab w:val="left" w:pos="1050"/>
              </w:tabs>
              <w:spacing w:before="240" w:after="240" w:line="360" w:lineRule="auto"/>
              <w:jc w:val="both"/>
              <w:rPr>
                <w:rFonts w:ascii="David" w:eastAsiaTheme="minorHAnsi" w:hAnsi="David" w:cs="David"/>
                <w:rtl/>
              </w:rPr>
            </w:pPr>
          </w:p>
        </w:tc>
      </w:tr>
    </w:tbl>
    <w:p w14:paraId="5D63ED3C" w14:textId="77777777" w:rsidR="009D7AC6" w:rsidRPr="007A7B8D" w:rsidRDefault="007A7B8D" w:rsidP="00D27A47">
      <w:pPr>
        <w:pStyle w:val="1112"/>
        <w:numPr>
          <w:ilvl w:val="0"/>
          <w:numId w:val="0"/>
        </w:numPr>
        <w:ind w:left="1638" w:hanging="504"/>
        <w:rPr>
          <w:rtl/>
        </w:rPr>
      </w:pPr>
      <w:r>
        <w:rPr>
          <w:rFonts w:hint="cs"/>
          <w:rtl/>
        </w:rPr>
        <w:t>ניתן להגיש הצעה לתקופת "ההצעה הבסיסית" או</w:t>
      </w:r>
      <w:r w:rsidR="00146FC3">
        <w:rPr>
          <w:rFonts w:hint="cs"/>
          <w:rtl/>
        </w:rPr>
        <w:t>\ו</w:t>
      </w:r>
      <w:r>
        <w:rPr>
          <w:rFonts w:hint="cs"/>
          <w:rtl/>
        </w:rPr>
        <w:t xml:space="preserve"> לתקופת האופציה</w:t>
      </w:r>
      <w:r w:rsidR="00146FC3">
        <w:rPr>
          <w:rFonts w:hint="cs"/>
          <w:rtl/>
        </w:rPr>
        <w:t>.</w:t>
      </w:r>
      <w:r w:rsidR="00146FC3" w:rsidRPr="007A7B8D">
        <w:rPr>
          <w:rtl/>
        </w:rPr>
        <w:t xml:space="preserve"> </w:t>
      </w:r>
    </w:p>
    <w:p w14:paraId="739A5C95" w14:textId="6BBCE4CD" w:rsidR="00930F5E" w:rsidRDefault="005B368B" w:rsidP="00930F5E">
      <w:pPr>
        <w:spacing w:after="200" w:line="360" w:lineRule="atLeast"/>
        <w:rPr>
          <w:rFonts w:ascii="David" w:eastAsiaTheme="minorHAnsi" w:hAnsi="David" w:cs="David"/>
          <w:color w:val="080908"/>
          <w:rtl/>
        </w:rPr>
      </w:pPr>
      <w:bookmarkStart w:id="472" w:name="_Hlk73021535"/>
      <w:r w:rsidRPr="005B368B">
        <w:rPr>
          <w:rFonts w:ascii="David" w:eastAsiaTheme="minorHAnsi" w:hAnsi="David" w:cs="David"/>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00930F5E">
        <w:rPr>
          <w:rFonts w:ascii="David" w:eastAsiaTheme="minorHAnsi" w:hAnsi="David" w:cs="David" w:hint="cs"/>
          <w:color w:val="080908"/>
          <w:rtl/>
        </w:rPr>
        <w:t>.</w:t>
      </w:r>
    </w:p>
    <w:p w14:paraId="48A28ED9" w14:textId="67D3199F" w:rsidR="00930F5E" w:rsidRDefault="00930F5E" w:rsidP="00930F5E">
      <w:pPr>
        <w:spacing w:after="200" w:line="360" w:lineRule="atLeast"/>
        <w:rPr>
          <w:rFonts w:ascii="David" w:eastAsiaTheme="minorHAnsi" w:hAnsi="David" w:cs="David"/>
          <w:color w:val="080908"/>
          <w:rtl/>
        </w:rPr>
      </w:pPr>
      <w:r>
        <w:rPr>
          <w:rFonts w:ascii="David" w:eastAsiaTheme="minorHAnsi" w:hAnsi="David" w:cs="David" w:hint="cs"/>
          <w:color w:val="080908"/>
          <w:rtl/>
        </w:rPr>
        <w:t>הנני מצהיר</w:t>
      </w:r>
      <w:r w:rsidR="00ED21CA">
        <w:rPr>
          <w:rFonts w:ascii="David" w:eastAsiaTheme="minorHAnsi" w:hAnsi="David" w:cs="David" w:hint="cs"/>
          <w:color w:val="080908"/>
          <w:rtl/>
        </w:rPr>
        <w:t xml:space="preserve"> כי הצעת המחיר המפורטת לעיל מוגשת ביחס לרשימת הפריטים </w:t>
      </w:r>
      <w:r w:rsidR="00B13C49">
        <w:rPr>
          <w:rFonts w:ascii="David" w:eastAsiaTheme="minorHAnsi" w:hAnsi="David" w:cs="David" w:hint="cs"/>
          <w:color w:val="080908"/>
          <w:rtl/>
        </w:rPr>
        <w:t xml:space="preserve"> אשר עומדת בדרישות מכרז זה לרבות הפירוט הנדרש ב</w:t>
      </w:r>
      <w:r w:rsidR="00ED21CA">
        <w:rPr>
          <w:rFonts w:ascii="David" w:eastAsiaTheme="minorHAnsi" w:hAnsi="David" w:cs="David" w:hint="cs"/>
          <w:color w:val="080908"/>
          <w:rtl/>
        </w:rPr>
        <w:t xml:space="preserve">נספחים ב' עד ד'. </w:t>
      </w:r>
    </w:p>
    <w:p w14:paraId="4BE6AF3B" w14:textId="77777777" w:rsidR="00930F5E" w:rsidRPr="005B368B" w:rsidRDefault="00930F5E" w:rsidP="005B368B">
      <w:pPr>
        <w:spacing w:after="200" w:line="360" w:lineRule="atLeast"/>
        <w:rPr>
          <w:rFonts w:ascii="David" w:eastAsiaTheme="minorHAnsi" w:hAnsi="David" w:cs="David"/>
          <w:color w:val="080908"/>
          <w:rtl/>
        </w:rPr>
      </w:pPr>
    </w:p>
    <w:tbl>
      <w:tblPr>
        <w:tblStyle w:val="2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10"/>
      </w:tblGrid>
      <w:tr w:rsidR="005B368B" w:rsidRPr="005B368B" w14:paraId="1AEC79DD" w14:textId="77777777" w:rsidTr="005B368B">
        <w:trPr>
          <w:jc w:val="center"/>
        </w:trPr>
        <w:tc>
          <w:tcPr>
            <w:tcW w:w="4170" w:type="dxa"/>
          </w:tcPr>
          <w:bookmarkEnd w:id="472"/>
          <w:p w14:paraId="1E5DB884"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ותמת התאגיד"/>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4110" w:type="dxa"/>
          </w:tcPr>
          <w:p w14:paraId="0C7C62F1"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5B368B" w:rsidRPr="005B368B" w14:paraId="2833D2F6" w14:textId="77777777" w:rsidTr="005B368B">
        <w:trPr>
          <w:jc w:val="center"/>
        </w:trPr>
        <w:tc>
          <w:tcPr>
            <w:tcW w:w="4170" w:type="dxa"/>
          </w:tcPr>
          <w:p w14:paraId="7D0BE39B" w14:textId="77777777" w:rsidR="005B368B" w:rsidRPr="005B368B" w:rsidRDefault="005B368B" w:rsidP="00BC5187">
            <w:pPr>
              <w:tabs>
                <w:tab w:val="center" w:pos="2022"/>
                <w:tab w:val="right" w:pos="4045"/>
              </w:tabs>
              <w:spacing w:line="360" w:lineRule="atLeast"/>
              <w:rPr>
                <w:rFonts w:ascii="David" w:eastAsiaTheme="minorHAnsi" w:hAnsi="David" w:cs="David"/>
                <w:color w:val="080908"/>
                <w:rtl/>
              </w:rPr>
            </w:pPr>
            <w:r w:rsidRPr="005B368B">
              <w:rPr>
                <w:rFonts w:ascii="David" w:eastAsiaTheme="minorHAnsi" w:hAnsi="David" w:cs="David"/>
                <w:color w:val="080908"/>
                <w:rtl/>
              </w:rPr>
              <w:tab/>
            </w:r>
            <w:r w:rsidRPr="005B368B">
              <w:rPr>
                <w:rFonts w:ascii="David" w:eastAsiaTheme="minorHAnsi" w:hAnsi="David" w:cs="David" w:hint="cs"/>
                <w:color w:val="080908"/>
                <w:rtl/>
              </w:rPr>
              <w:t>חותמת התאגיד</w:t>
            </w:r>
            <w:r w:rsidRPr="005B368B">
              <w:rPr>
                <w:rFonts w:ascii="David" w:eastAsiaTheme="minorHAnsi" w:hAnsi="David" w:cs="David"/>
                <w:color w:val="080908"/>
                <w:rtl/>
              </w:rPr>
              <w:tab/>
            </w:r>
          </w:p>
        </w:tc>
        <w:tc>
          <w:tcPr>
            <w:tcW w:w="4110" w:type="dxa"/>
          </w:tcPr>
          <w:p w14:paraId="4C27A6B9"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r>
    </w:tbl>
    <w:p w14:paraId="6730F358" w14:textId="77777777" w:rsidR="005B368B" w:rsidRPr="005B368B" w:rsidRDefault="005B368B" w:rsidP="005B368B">
      <w:pPr>
        <w:spacing w:after="200" w:line="360" w:lineRule="atLeast"/>
        <w:rPr>
          <w:rFonts w:ascii="David" w:eastAsiaTheme="minorHAnsi" w:hAnsi="David" w:cs="David"/>
          <w:color w:val="080908"/>
          <w:rtl/>
        </w:rPr>
      </w:pPr>
    </w:p>
    <w:tbl>
      <w:tblPr>
        <w:tblStyle w:val="2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5B368B" w:rsidRPr="005B368B" w14:paraId="05B6FAB5" w14:textId="77777777" w:rsidTr="00BC5187">
        <w:tc>
          <w:tcPr>
            <w:tcW w:w="2840" w:type="dxa"/>
          </w:tcPr>
          <w:p w14:paraId="5BF457DA"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תימת מורשה חתימה 1"/>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47DB1AB7"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3B9CB420"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שם מורשה חתימה 1"/>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5B368B" w:rsidRPr="005B368B" w14:paraId="682C2E3B" w14:textId="77777777" w:rsidTr="00BC5187">
        <w:tc>
          <w:tcPr>
            <w:tcW w:w="2840" w:type="dxa"/>
          </w:tcPr>
          <w:p w14:paraId="57BCA561"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חתימת מורשה חתימה</w:t>
            </w:r>
          </w:p>
        </w:tc>
        <w:tc>
          <w:tcPr>
            <w:tcW w:w="2841" w:type="dxa"/>
          </w:tcPr>
          <w:p w14:paraId="7B2159D8"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c>
          <w:tcPr>
            <w:tcW w:w="2841" w:type="dxa"/>
          </w:tcPr>
          <w:p w14:paraId="4980AAFB"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שם מורשה חתימה</w:t>
            </w:r>
          </w:p>
        </w:tc>
      </w:tr>
    </w:tbl>
    <w:p w14:paraId="01F67F7B" w14:textId="77777777" w:rsidR="005B368B" w:rsidRPr="005B368B" w:rsidRDefault="005B368B" w:rsidP="005B368B">
      <w:pPr>
        <w:spacing w:after="200" w:line="360" w:lineRule="atLeast"/>
        <w:rPr>
          <w:rFonts w:ascii="David" w:eastAsiaTheme="minorHAnsi" w:hAnsi="David" w:cs="David"/>
          <w:color w:val="080908"/>
          <w:rtl/>
        </w:rPr>
      </w:pPr>
    </w:p>
    <w:tbl>
      <w:tblPr>
        <w:tblStyle w:val="2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5B368B" w:rsidRPr="005B368B" w14:paraId="5A2DFD54" w14:textId="77777777" w:rsidTr="00BC5187">
        <w:tc>
          <w:tcPr>
            <w:tcW w:w="2840" w:type="dxa"/>
          </w:tcPr>
          <w:p w14:paraId="68853054"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תימת מורשה חתימה 2"/>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589BEB85"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70A73876"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שם מורשה חתימה 2"/>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5B368B" w:rsidRPr="005B368B" w14:paraId="059F44A1" w14:textId="77777777" w:rsidTr="00BC5187">
        <w:tc>
          <w:tcPr>
            <w:tcW w:w="2840" w:type="dxa"/>
          </w:tcPr>
          <w:p w14:paraId="315C6019"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חתימת מורשה חתימה</w:t>
            </w:r>
          </w:p>
        </w:tc>
        <w:tc>
          <w:tcPr>
            <w:tcW w:w="2841" w:type="dxa"/>
          </w:tcPr>
          <w:p w14:paraId="3FDF7E17"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c>
          <w:tcPr>
            <w:tcW w:w="2841" w:type="dxa"/>
          </w:tcPr>
          <w:p w14:paraId="7BF51E7B"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שם מורשה חתימה</w:t>
            </w:r>
          </w:p>
        </w:tc>
      </w:tr>
    </w:tbl>
    <w:p w14:paraId="4A18965A" w14:textId="77777777" w:rsidR="009D7AC6" w:rsidRDefault="009D7AC6" w:rsidP="005B368B">
      <w:pPr>
        <w:pStyle w:val="afffffffb"/>
        <w:jc w:val="left"/>
        <w:rPr>
          <w:rtl/>
        </w:rPr>
      </w:pPr>
    </w:p>
    <w:sectPr w:rsidR="009D7AC6"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576F4" w14:textId="77777777" w:rsidR="00DC7FE8" w:rsidRDefault="00DC7FE8">
      <w:r>
        <w:separator/>
      </w:r>
    </w:p>
  </w:endnote>
  <w:endnote w:type="continuationSeparator" w:id="0">
    <w:p w14:paraId="68DCB0C7" w14:textId="77777777" w:rsidR="00DC7FE8" w:rsidRDefault="00DC7FE8">
      <w:r>
        <w:continuationSeparator/>
      </w:r>
    </w:p>
  </w:endnote>
  <w:endnote w:type="continuationNotice" w:id="1">
    <w:p w14:paraId="63254C74" w14:textId="77777777" w:rsidR="00DC7FE8" w:rsidRDefault="00DC7F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D72FF" w14:textId="77777777" w:rsidR="00DC7FE8" w:rsidRDefault="00DC7FE8"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C12D8" w14:textId="77777777" w:rsidR="00DC7FE8" w:rsidRPr="003236F8" w:rsidRDefault="00DC7FE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5553C" w14:textId="77777777" w:rsidR="00DC7FE8" w:rsidRPr="003236F8" w:rsidRDefault="00DC7FE8" w:rsidP="00267B2B">
    <w:pPr>
      <w:pStyle w:val="a"/>
      <w:numPr>
        <w:ilvl w:val="0"/>
        <w:numId w:val="0"/>
      </w:numPr>
    </w:pPr>
    <w:r>
      <w:rPr>
        <w:rFonts w:hint="cs"/>
        <w:rtl/>
      </w:rPr>
      <w:t>חתימת נותן השירותים בראשי תיבות: 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95BF8" w14:textId="77777777" w:rsidR="00DC7FE8" w:rsidRDefault="00DC7FE8">
      <w:r>
        <w:separator/>
      </w:r>
    </w:p>
  </w:footnote>
  <w:footnote w:type="continuationSeparator" w:id="0">
    <w:p w14:paraId="74EFE4E1" w14:textId="77777777" w:rsidR="00DC7FE8" w:rsidRDefault="00DC7FE8">
      <w:r>
        <w:continuationSeparator/>
      </w:r>
    </w:p>
  </w:footnote>
  <w:footnote w:type="continuationNotice" w:id="1">
    <w:p w14:paraId="70FEB9EF" w14:textId="77777777" w:rsidR="00DC7FE8" w:rsidRDefault="00DC7F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tl/>
      </w:rPr>
      <w:id w:val="-1909460497"/>
      <w:docPartObj>
        <w:docPartGallery w:val="Page Numbers (Top of Page)"/>
        <w:docPartUnique/>
      </w:docPartObj>
    </w:sdtPr>
    <w:sdtEndPr>
      <w:rPr>
        <w:noProof/>
      </w:rPr>
    </w:sdtEndPr>
    <w:sdtContent>
      <w:p w14:paraId="078E0746" w14:textId="77777777" w:rsidR="00DC7FE8" w:rsidRDefault="00DC7FE8">
        <w:pPr>
          <w:pStyle w:val="afb"/>
        </w:pPr>
        <w:r>
          <w:rPr>
            <w:noProof w:val="0"/>
          </w:rPr>
          <w:fldChar w:fldCharType="begin"/>
        </w:r>
        <w:r>
          <w:instrText xml:space="preserve"> PAGE   \* MERGEFORMAT </w:instrText>
        </w:r>
        <w:r>
          <w:rPr>
            <w:noProof w:val="0"/>
          </w:rPr>
          <w:fldChar w:fldCharType="separate"/>
        </w:r>
        <w:r>
          <w:rPr>
            <w:rtl/>
          </w:rPr>
          <w:t>1</w:t>
        </w:r>
        <w:r>
          <w:fldChar w:fldCharType="end"/>
        </w:r>
      </w:p>
    </w:sdtContent>
  </w:sdt>
  <w:p w14:paraId="6EB9B5C2" w14:textId="77777777" w:rsidR="00DC7FE8" w:rsidRDefault="00DC7FE8">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EB4174"/>
    <w:multiLevelType w:val="hybridMultilevel"/>
    <w:tmpl w:val="5C56BA7A"/>
    <w:lvl w:ilvl="0" w:tplc="989638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5A6E0C"/>
    <w:multiLevelType w:val="multilevel"/>
    <w:tmpl w:val="7F08FB04"/>
    <w:lvl w:ilvl="0">
      <w:start w:val="1"/>
      <w:numFmt w:val="decimal"/>
      <w:lvlText w:val="%1."/>
      <w:lvlJc w:val="left"/>
      <w:pPr>
        <w:tabs>
          <w:tab w:val="num" w:pos="1004"/>
        </w:tabs>
        <w:ind w:left="1004" w:hanging="720"/>
      </w:pPr>
      <w:rPr>
        <w:rFonts w:hint="default"/>
        <w:sz w:val="26"/>
      </w:rPr>
    </w:lvl>
    <w:lvl w:ilvl="1">
      <w:start w:val="1"/>
      <w:numFmt w:val="decimal"/>
      <w:isLgl/>
      <w:lvlText w:val="%1.%2"/>
      <w:lvlJc w:val="left"/>
      <w:pPr>
        <w:tabs>
          <w:tab w:val="num" w:pos="1570"/>
        </w:tabs>
        <w:ind w:left="1570" w:hanging="720"/>
      </w:pPr>
      <w:rPr>
        <w:rFonts w:hint="default"/>
        <w:b w:val="0"/>
        <w:bCs w:val="0"/>
        <w:sz w:val="26"/>
      </w:rPr>
    </w:lvl>
    <w:lvl w:ilvl="2">
      <w:start w:val="1"/>
      <w:numFmt w:val="decimal"/>
      <w:isLgl/>
      <w:lvlText w:val="%1.%2.%3"/>
      <w:lvlJc w:val="left"/>
      <w:pPr>
        <w:tabs>
          <w:tab w:val="num" w:pos="2160"/>
        </w:tabs>
        <w:ind w:left="2160" w:hanging="720"/>
      </w:pPr>
      <w:rPr>
        <w:rFonts w:hint="default"/>
        <w:b w:val="0"/>
        <w:bCs w:val="0"/>
        <w:sz w:val="26"/>
      </w:rPr>
    </w:lvl>
    <w:lvl w:ilvl="3">
      <w:start w:val="1"/>
      <w:numFmt w:val="decimal"/>
      <w:isLgl/>
      <w:lvlText w:val="%1.%2.%3.%4"/>
      <w:lvlJc w:val="left"/>
      <w:pPr>
        <w:tabs>
          <w:tab w:val="num" w:pos="2880"/>
        </w:tabs>
        <w:ind w:left="2880" w:hanging="720"/>
      </w:pPr>
      <w:rPr>
        <w:rFonts w:hint="default"/>
        <w:sz w:val="26"/>
      </w:rPr>
    </w:lvl>
    <w:lvl w:ilvl="4">
      <w:start w:val="1"/>
      <w:numFmt w:val="decimal"/>
      <w:isLgl/>
      <w:lvlText w:val="%1.%2.%3.%4.%5"/>
      <w:lvlJc w:val="left"/>
      <w:pPr>
        <w:tabs>
          <w:tab w:val="num" w:pos="3960"/>
        </w:tabs>
        <w:ind w:left="3960" w:hanging="1080"/>
      </w:pPr>
      <w:rPr>
        <w:rFonts w:hint="default"/>
        <w:sz w:val="26"/>
      </w:rPr>
    </w:lvl>
    <w:lvl w:ilvl="5">
      <w:start w:val="1"/>
      <w:numFmt w:val="decimal"/>
      <w:isLgl/>
      <w:lvlText w:val="%1.%2.%3.%4.%5.%6"/>
      <w:lvlJc w:val="left"/>
      <w:pPr>
        <w:tabs>
          <w:tab w:val="num" w:pos="4680"/>
        </w:tabs>
        <w:ind w:left="4680" w:hanging="1080"/>
      </w:pPr>
      <w:rPr>
        <w:rFonts w:hint="default"/>
        <w:sz w:val="26"/>
      </w:rPr>
    </w:lvl>
    <w:lvl w:ilvl="6">
      <w:start w:val="1"/>
      <w:numFmt w:val="decimal"/>
      <w:isLgl/>
      <w:lvlText w:val="%1.%2.%3.%4.%5.%6.%7"/>
      <w:lvlJc w:val="left"/>
      <w:pPr>
        <w:tabs>
          <w:tab w:val="num" w:pos="5760"/>
        </w:tabs>
        <w:ind w:left="5760" w:hanging="1440"/>
      </w:pPr>
      <w:rPr>
        <w:rFonts w:hint="default"/>
        <w:sz w:val="26"/>
      </w:rPr>
    </w:lvl>
    <w:lvl w:ilvl="7">
      <w:start w:val="1"/>
      <w:numFmt w:val="decimal"/>
      <w:isLgl/>
      <w:lvlText w:val="%1.%2.%3.%4.%5.%6.%7.%8"/>
      <w:lvlJc w:val="left"/>
      <w:pPr>
        <w:tabs>
          <w:tab w:val="num" w:pos="6480"/>
        </w:tabs>
        <w:ind w:left="6480" w:hanging="1440"/>
      </w:pPr>
      <w:rPr>
        <w:rFonts w:hint="default"/>
        <w:sz w:val="26"/>
      </w:rPr>
    </w:lvl>
    <w:lvl w:ilvl="8">
      <w:start w:val="1"/>
      <w:numFmt w:val="decimal"/>
      <w:isLgl/>
      <w:lvlText w:val="%1.%2.%3.%4.%5.%6.%7.%8.%9"/>
      <w:lvlJc w:val="left"/>
      <w:pPr>
        <w:tabs>
          <w:tab w:val="num" w:pos="7560"/>
        </w:tabs>
        <w:ind w:left="7560" w:hanging="1800"/>
      </w:pPr>
      <w:rPr>
        <w:rFonts w:hint="default"/>
        <w:sz w:val="26"/>
      </w:rPr>
    </w:lvl>
  </w:abstractNum>
  <w:abstractNum w:abstractNumId="23"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7E04C35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bidi="he-IL"/>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4"/>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6" w15:restartNumberingAfterBreak="0">
    <w:nsid w:val="689F6BF9"/>
    <w:multiLevelType w:val="hybridMultilevel"/>
    <w:tmpl w:val="8F7ADAD0"/>
    <w:lvl w:ilvl="0" w:tplc="70B2BB4A">
      <w:start w:val="1"/>
      <w:numFmt w:val="decimal"/>
      <w:pStyle w:val="-5"/>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3"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0" w15:restartNumberingAfterBreak="0">
    <w:nsid w:val="79FE650A"/>
    <w:multiLevelType w:val="hybridMultilevel"/>
    <w:tmpl w:val="2EFC092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69F0A7A2">
      <w:numFmt w:val="bullet"/>
      <w:lvlText w:val="•"/>
      <w:lvlJc w:val="left"/>
      <w:pPr>
        <w:ind w:left="3960" w:hanging="720"/>
      </w:pPr>
      <w:rPr>
        <w:rFonts w:ascii="David" w:eastAsia="Times New Roman" w:hAnsi="David" w:cs="David"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9"/>
  </w:num>
  <w:num w:numId="2">
    <w:abstractNumId w:val="15"/>
  </w:num>
  <w:num w:numId="3">
    <w:abstractNumId w:val="0"/>
  </w:num>
  <w:num w:numId="4">
    <w:abstractNumId w:val="44"/>
  </w:num>
  <w:num w:numId="5">
    <w:abstractNumId w:val="1"/>
  </w:num>
  <w:num w:numId="6">
    <w:abstractNumId w:val="57"/>
  </w:num>
  <w:num w:numId="7">
    <w:abstractNumId w:val="30"/>
  </w:num>
  <w:num w:numId="8">
    <w:abstractNumId w:val="21"/>
  </w:num>
  <w:num w:numId="9">
    <w:abstractNumId w:val="48"/>
  </w:num>
  <w:num w:numId="10">
    <w:abstractNumId w:val="65"/>
  </w:num>
  <w:num w:numId="11">
    <w:abstractNumId w:val="28"/>
  </w:num>
  <w:num w:numId="12">
    <w:abstractNumId w:val="2"/>
  </w:num>
  <w:num w:numId="13">
    <w:abstractNumId w:val="19"/>
  </w:num>
  <w:num w:numId="14">
    <w:abstractNumId w:val="26"/>
  </w:num>
  <w:num w:numId="15">
    <w:abstractNumId w:val="51"/>
  </w:num>
  <w:num w:numId="16">
    <w:abstractNumId w:val="13"/>
  </w:num>
  <w:num w:numId="17">
    <w:abstractNumId w:val="46"/>
  </w:num>
  <w:num w:numId="18">
    <w:abstractNumId w:val="24"/>
  </w:num>
  <w:num w:numId="19">
    <w:abstractNumId w:val="38"/>
  </w:num>
  <w:num w:numId="20">
    <w:abstractNumId w:val="54"/>
  </w:num>
  <w:num w:numId="21">
    <w:abstractNumId w:val="36"/>
  </w:num>
  <w:num w:numId="22">
    <w:abstractNumId w:val="60"/>
  </w:num>
  <w:num w:numId="23">
    <w:abstractNumId w:val="4"/>
  </w:num>
  <w:num w:numId="24">
    <w:abstractNumId w:val="7"/>
  </w:num>
  <w:num w:numId="25">
    <w:abstractNumId w:val="33"/>
  </w:num>
  <w:num w:numId="26">
    <w:abstractNumId w:val="64"/>
  </w:num>
  <w:num w:numId="27">
    <w:abstractNumId w:val="58"/>
  </w:num>
  <w:num w:numId="28">
    <w:abstractNumId w:val="20"/>
  </w:num>
  <w:num w:numId="29">
    <w:abstractNumId w:val="53"/>
  </w:num>
  <w:num w:numId="30">
    <w:abstractNumId w:val="27"/>
  </w:num>
  <w:num w:numId="31">
    <w:abstractNumId w:val="29"/>
  </w:num>
  <w:num w:numId="32">
    <w:abstractNumId w:val="18"/>
  </w:num>
  <w:num w:numId="33">
    <w:abstractNumId w:val="50"/>
  </w:num>
  <w:num w:numId="34">
    <w:abstractNumId w:val="55"/>
  </w:num>
  <w:num w:numId="35">
    <w:abstractNumId w:val="39"/>
  </w:num>
  <w:num w:numId="36">
    <w:abstractNumId w:val="17"/>
  </w:num>
  <w:num w:numId="37">
    <w:abstractNumId w:val="45"/>
  </w:num>
  <w:num w:numId="38">
    <w:abstractNumId w:val="31"/>
  </w:num>
  <w:num w:numId="39">
    <w:abstractNumId w:val="69"/>
  </w:num>
  <w:num w:numId="40">
    <w:abstractNumId w:val="68"/>
  </w:num>
  <w:num w:numId="41">
    <w:abstractNumId w:val="62"/>
  </w:num>
  <w:num w:numId="42">
    <w:abstractNumId w:val="43"/>
  </w:num>
  <w:num w:numId="43">
    <w:abstractNumId w:val="71"/>
  </w:num>
  <w:num w:numId="44">
    <w:abstractNumId w:val="61"/>
  </w:num>
  <w:num w:numId="45">
    <w:abstractNumId w:val="9"/>
  </w:num>
  <w:num w:numId="46">
    <w:abstractNumId w:val="35"/>
  </w:num>
  <w:num w:numId="47">
    <w:abstractNumId w:val="10"/>
  </w:num>
  <w:num w:numId="48">
    <w:abstractNumId w:val="40"/>
  </w:num>
  <w:num w:numId="49">
    <w:abstractNumId w:val="6"/>
  </w:num>
  <w:num w:numId="50">
    <w:abstractNumId w:val="66"/>
  </w:num>
  <w:num w:numId="51">
    <w:abstractNumId w:val="32"/>
  </w:num>
  <w:num w:numId="52">
    <w:abstractNumId w:val="56"/>
  </w:num>
  <w:num w:numId="53">
    <w:abstractNumId w:val="59"/>
  </w:num>
  <w:num w:numId="54">
    <w:abstractNumId w:val="5"/>
  </w:num>
  <w:num w:numId="55">
    <w:abstractNumId w:val="34"/>
  </w:num>
  <w:num w:numId="56">
    <w:abstractNumId w:val="3"/>
  </w:num>
  <w:num w:numId="57">
    <w:abstractNumId w:val="8"/>
  </w:num>
  <w:num w:numId="58">
    <w:abstractNumId w:val="67"/>
  </w:num>
  <w:num w:numId="59">
    <w:abstractNumId w:val="63"/>
  </w:num>
  <w:num w:numId="60">
    <w:abstractNumId w:val="25"/>
  </w:num>
  <w:num w:numId="61">
    <w:abstractNumId w:val="37"/>
  </w:num>
  <w:num w:numId="62">
    <w:abstractNumId w:val="23"/>
  </w:num>
  <w:num w:numId="63">
    <w:abstractNumId w:val="11"/>
  </w:num>
  <w:num w:numId="64">
    <w:abstractNumId w:val="42"/>
  </w:num>
  <w:num w:numId="65">
    <w:abstractNumId w:val="70"/>
  </w:num>
  <w:num w:numId="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num>
  <w:num w:numId="69">
    <w:abstractNumId w:val="16"/>
  </w:num>
  <w:num w:numId="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num>
  <w:num w:numId="72">
    <w:abstractNumId w:val="22"/>
  </w:num>
  <w:num w:numId="73">
    <w:abstractNumId w:val="32"/>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rson w15:author="פבריס משה אוזן">
    <w15:presenceInfo w15:providerId="AD" w15:userId="S-1-5-21-1268061190-157126368-1604868279-152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activeWritingStyle w:appName="MSWord" w:lang="en-US" w:vendorID="64" w:dllVersion="6" w:nlCheck="1" w:checkStyle="1"/>
  <w:activeWritingStyle w:appName="MSWord" w:lang="en-US" w:vendorID="64" w:dllVersion="4096"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230"/>
    <w:rsid w:val="0000256D"/>
    <w:rsid w:val="00002836"/>
    <w:rsid w:val="00004DC7"/>
    <w:rsid w:val="00005169"/>
    <w:rsid w:val="00005333"/>
    <w:rsid w:val="0000615E"/>
    <w:rsid w:val="00006891"/>
    <w:rsid w:val="00006BC1"/>
    <w:rsid w:val="000077DE"/>
    <w:rsid w:val="00007AF9"/>
    <w:rsid w:val="00007BBD"/>
    <w:rsid w:val="000100C2"/>
    <w:rsid w:val="00010655"/>
    <w:rsid w:val="00010BE0"/>
    <w:rsid w:val="00010EF3"/>
    <w:rsid w:val="00011429"/>
    <w:rsid w:val="00011645"/>
    <w:rsid w:val="00012305"/>
    <w:rsid w:val="00012355"/>
    <w:rsid w:val="000124F9"/>
    <w:rsid w:val="00012E9B"/>
    <w:rsid w:val="000137F3"/>
    <w:rsid w:val="00014182"/>
    <w:rsid w:val="0001581F"/>
    <w:rsid w:val="00016667"/>
    <w:rsid w:val="00017346"/>
    <w:rsid w:val="00017D25"/>
    <w:rsid w:val="00020C17"/>
    <w:rsid w:val="00020E2F"/>
    <w:rsid w:val="000212DC"/>
    <w:rsid w:val="000213FF"/>
    <w:rsid w:val="0002233B"/>
    <w:rsid w:val="00022F15"/>
    <w:rsid w:val="00023FAC"/>
    <w:rsid w:val="00024056"/>
    <w:rsid w:val="00024446"/>
    <w:rsid w:val="000246EE"/>
    <w:rsid w:val="00024B61"/>
    <w:rsid w:val="00025112"/>
    <w:rsid w:val="0002564B"/>
    <w:rsid w:val="00025AC4"/>
    <w:rsid w:val="0002621F"/>
    <w:rsid w:val="00026A6F"/>
    <w:rsid w:val="00027CDD"/>
    <w:rsid w:val="0003048C"/>
    <w:rsid w:val="00030A35"/>
    <w:rsid w:val="00030F02"/>
    <w:rsid w:val="00031261"/>
    <w:rsid w:val="000325BA"/>
    <w:rsid w:val="00032754"/>
    <w:rsid w:val="0003435A"/>
    <w:rsid w:val="0003542C"/>
    <w:rsid w:val="00036DF9"/>
    <w:rsid w:val="00036E48"/>
    <w:rsid w:val="000373B8"/>
    <w:rsid w:val="0003770C"/>
    <w:rsid w:val="00040276"/>
    <w:rsid w:val="00040610"/>
    <w:rsid w:val="0004062F"/>
    <w:rsid w:val="00040931"/>
    <w:rsid w:val="000416FF"/>
    <w:rsid w:val="0004191E"/>
    <w:rsid w:val="0004282E"/>
    <w:rsid w:val="0004306D"/>
    <w:rsid w:val="000436D4"/>
    <w:rsid w:val="000445B5"/>
    <w:rsid w:val="000462C1"/>
    <w:rsid w:val="00046BF2"/>
    <w:rsid w:val="0004782A"/>
    <w:rsid w:val="00047991"/>
    <w:rsid w:val="00047C97"/>
    <w:rsid w:val="0005100A"/>
    <w:rsid w:val="0005154B"/>
    <w:rsid w:val="00051CF9"/>
    <w:rsid w:val="000520B7"/>
    <w:rsid w:val="00052404"/>
    <w:rsid w:val="000528F1"/>
    <w:rsid w:val="000534D2"/>
    <w:rsid w:val="000555A9"/>
    <w:rsid w:val="00055E41"/>
    <w:rsid w:val="000564C4"/>
    <w:rsid w:val="000568CE"/>
    <w:rsid w:val="000568D7"/>
    <w:rsid w:val="000577E6"/>
    <w:rsid w:val="00057D9E"/>
    <w:rsid w:val="00060378"/>
    <w:rsid w:val="000609CE"/>
    <w:rsid w:val="000609EC"/>
    <w:rsid w:val="00060E24"/>
    <w:rsid w:val="0006180C"/>
    <w:rsid w:val="000626ED"/>
    <w:rsid w:val="00062985"/>
    <w:rsid w:val="00062DB9"/>
    <w:rsid w:val="00062E53"/>
    <w:rsid w:val="00063F68"/>
    <w:rsid w:val="00064384"/>
    <w:rsid w:val="0006598C"/>
    <w:rsid w:val="00065A14"/>
    <w:rsid w:val="00066383"/>
    <w:rsid w:val="0006674F"/>
    <w:rsid w:val="00067671"/>
    <w:rsid w:val="00070187"/>
    <w:rsid w:val="0007053B"/>
    <w:rsid w:val="00070AD2"/>
    <w:rsid w:val="00070DA5"/>
    <w:rsid w:val="00071D2A"/>
    <w:rsid w:val="00073CA2"/>
    <w:rsid w:val="00073CE0"/>
    <w:rsid w:val="00074D45"/>
    <w:rsid w:val="00075492"/>
    <w:rsid w:val="00075A91"/>
    <w:rsid w:val="000767ED"/>
    <w:rsid w:val="0007721F"/>
    <w:rsid w:val="00077222"/>
    <w:rsid w:val="00081502"/>
    <w:rsid w:val="000819DB"/>
    <w:rsid w:val="00081DF5"/>
    <w:rsid w:val="00082200"/>
    <w:rsid w:val="00082DC9"/>
    <w:rsid w:val="00083040"/>
    <w:rsid w:val="00083204"/>
    <w:rsid w:val="00083926"/>
    <w:rsid w:val="00083BA5"/>
    <w:rsid w:val="00083FC7"/>
    <w:rsid w:val="000856D6"/>
    <w:rsid w:val="000856EE"/>
    <w:rsid w:val="000858FA"/>
    <w:rsid w:val="000867CE"/>
    <w:rsid w:val="00086DD9"/>
    <w:rsid w:val="00087662"/>
    <w:rsid w:val="00087AB4"/>
    <w:rsid w:val="0009019B"/>
    <w:rsid w:val="00090CDD"/>
    <w:rsid w:val="00090F85"/>
    <w:rsid w:val="0009150A"/>
    <w:rsid w:val="000925E9"/>
    <w:rsid w:val="00092A95"/>
    <w:rsid w:val="00092C9B"/>
    <w:rsid w:val="0009351E"/>
    <w:rsid w:val="00093B9D"/>
    <w:rsid w:val="00094B58"/>
    <w:rsid w:val="0009574D"/>
    <w:rsid w:val="00095AB3"/>
    <w:rsid w:val="00096AD3"/>
    <w:rsid w:val="00097449"/>
    <w:rsid w:val="000977D6"/>
    <w:rsid w:val="00097C79"/>
    <w:rsid w:val="000A4915"/>
    <w:rsid w:val="000A6ED7"/>
    <w:rsid w:val="000B02CF"/>
    <w:rsid w:val="000B03D8"/>
    <w:rsid w:val="000B070C"/>
    <w:rsid w:val="000B1DA9"/>
    <w:rsid w:val="000B269C"/>
    <w:rsid w:val="000B26BA"/>
    <w:rsid w:val="000B2E7C"/>
    <w:rsid w:val="000B442F"/>
    <w:rsid w:val="000B4CED"/>
    <w:rsid w:val="000B5921"/>
    <w:rsid w:val="000B59FC"/>
    <w:rsid w:val="000B6A59"/>
    <w:rsid w:val="000B7596"/>
    <w:rsid w:val="000C04AE"/>
    <w:rsid w:val="000C0F6B"/>
    <w:rsid w:val="000C1235"/>
    <w:rsid w:val="000C1ACC"/>
    <w:rsid w:val="000C1E06"/>
    <w:rsid w:val="000C21F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D7549"/>
    <w:rsid w:val="000E102B"/>
    <w:rsid w:val="000E1484"/>
    <w:rsid w:val="000E15CB"/>
    <w:rsid w:val="000E1AE5"/>
    <w:rsid w:val="000E2294"/>
    <w:rsid w:val="000E273B"/>
    <w:rsid w:val="000E325D"/>
    <w:rsid w:val="000E353A"/>
    <w:rsid w:val="000E3621"/>
    <w:rsid w:val="000E3EA6"/>
    <w:rsid w:val="000E439B"/>
    <w:rsid w:val="000E6098"/>
    <w:rsid w:val="000E632C"/>
    <w:rsid w:val="000E6B3D"/>
    <w:rsid w:val="000E7B5B"/>
    <w:rsid w:val="000E7ED0"/>
    <w:rsid w:val="000F05E3"/>
    <w:rsid w:val="000F1695"/>
    <w:rsid w:val="000F33C4"/>
    <w:rsid w:val="000F33CA"/>
    <w:rsid w:val="000F39B1"/>
    <w:rsid w:val="000F4523"/>
    <w:rsid w:val="000F51DB"/>
    <w:rsid w:val="000F71CF"/>
    <w:rsid w:val="000F71FC"/>
    <w:rsid w:val="001001C3"/>
    <w:rsid w:val="00100361"/>
    <w:rsid w:val="001010A1"/>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48D"/>
    <w:rsid w:val="00121C54"/>
    <w:rsid w:val="00122605"/>
    <w:rsid w:val="00123625"/>
    <w:rsid w:val="0012390B"/>
    <w:rsid w:val="00123965"/>
    <w:rsid w:val="00124BB5"/>
    <w:rsid w:val="00125725"/>
    <w:rsid w:val="00125A1B"/>
    <w:rsid w:val="00125AFD"/>
    <w:rsid w:val="00126309"/>
    <w:rsid w:val="00126D02"/>
    <w:rsid w:val="001272E6"/>
    <w:rsid w:val="00127653"/>
    <w:rsid w:val="0013015A"/>
    <w:rsid w:val="0013061D"/>
    <w:rsid w:val="001307ED"/>
    <w:rsid w:val="001308A5"/>
    <w:rsid w:val="0013130C"/>
    <w:rsid w:val="0013239E"/>
    <w:rsid w:val="001326DC"/>
    <w:rsid w:val="00132C3E"/>
    <w:rsid w:val="00132EC9"/>
    <w:rsid w:val="00133420"/>
    <w:rsid w:val="00133830"/>
    <w:rsid w:val="00133C18"/>
    <w:rsid w:val="001347D5"/>
    <w:rsid w:val="00135206"/>
    <w:rsid w:val="0013589B"/>
    <w:rsid w:val="00135F48"/>
    <w:rsid w:val="00136801"/>
    <w:rsid w:val="00136D9C"/>
    <w:rsid w:val="00137BA1"/>
    <w:rsid w:val="001403C4"/>
    <w:rsid w:val="001408D9"/>
    <w:rsid w:val="00140B11"/>
    <w:rsid w:val="0014115F"/>
    <w:rsid w:val="00142313"/>
    <w:rsid w:val="001423B2"/>
    <w:rsid w:val="00143050"/>
    <w:rsid w:val="0014352C"/>
    <w:rsid w:val="00144132"/>
    <w:rsid w:val="001444C1"/>
    <w:rsid w:val="00144A23"/>
    <w:rsid w:val="00146071"/>
    <w:rsid w:val="001462DB"/>
    <w:rsid w:val="00146C3C"/>
    <w:rsid w:val="00146E87"/>
    <w:rsid w:val="00146FC3"/>
    <w:rsid w:val="00147827"/>
    <w:rsid w:val="00147AC0"/>
    <w:rsid w:val="0015039B"/>
    <w:rsid w:val="00151B79"/>
    <w:rsid w:val="00151F5F"/>
    <w:rsid w:val="0015204C"/>
    <w:rsid w:val="00152E57"/>
    <w:rsid w:val="00153966"/>
    <w:rsid w:val="00153F99"/>
    <w:rsid w:val="0015412B"/>
    <w:rsid w:val="00155AF3"/>
    <w:rsid w:val="001562FE"/>
    <w:rsid w:val="001572D9"/>
    <w:rsid w:val="00157B17"/>
    <w:rsid w:val="00157EB3"/>
    <w:rsid w:val="00160119"/>
    <w:rsid w:val="001611C6"/>
    <w:rsid w:val="00161569"/>
    <w:rsid w:val="00161FE2"/>
    <w:rsid w:val="00162B9B"/>
    <w:rsid w:val="00164B30"/>
    <w:rsid w:val="00165684"/>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4FAE"/>
    <w:rsid w:val="001754C3"/>
    <w:rsid w:val="00175810"/>
    <w:rsid w:val="001760FE"/>
    <w:rsid w:val="00176F6E"/>
    <w:rsid w:val="0018050F"/>
    <w:rsid w:val="00180B42"/>
    <w:rsid w:val="00180EF1"/>
    <w:rsid w:val="001820B3"/>
    <w:rsid w:val="0018292D"/>
    <w:rsid w:val="00183086"/>
    <w:rsid w:val="00183B15"/>
    <w:rsid w:val="00185282"/>
    <w:rsid w:val="00185B57"/>
    <w:rsid w:val="00185F75"/>
    <w:rsid w:val="001862C9"/>
    <w:rsid w:val="00186CE3"/>
    <w:rsid w:val="00187314"/>
    <w:rsid w:val="00187E31"/>
    <w:rsid w:val="00191E48"/>
    <w:rsid w:val="00192599"/>
    <w:rsid w:val="001935DB"/>
    <w:rsid w:val="00193C4B"/>
    <w:rsid w:val="00193EFE"/>
    <w:rsid w:val="0019435F"/>
    <w:rsid w:val="00194889"/>
    <w:rsid w:val="0019625B"/>
    <w:rsid w:val="001965BD"/>
    <w:rsid w:val="00196788"/>
    <w:rsid w:val="0019724E"/>
    <w:rsid w:val="00197665"/>
    <w:rsid w:val="00197945"/>
    <w:rsid w:val="00197DD9"/>
    <w:rsid w:val="001A17F8"/>
    <w:rsid w:val="001A1EC3"/>
    <w:rsid w:val="001A28D3"/>
    <w:rsid w:val="001A2F83"/>
    <w:rsid w:val="001A3065"/>
    <w:rsid w:val="001A310F"/>
    <w:rsid w:val="001A46CA"/>
    <w:rsid w:val="001A5B27"/>
    <w:rsid w:val="001A5F0D"/>
    <w:rsid w:val="001A7586"/>
    <w:rsid w:val="001A7C42"/>
    <w:rsid w:val="001A7D3E"/>
    <w:rsid w:val="001A7F85"/>
    <w:rsid w:val="001B092F"/>
    <w:rsid w:val="001B20B1"/>
    <w:rsid w:val="001B25D2"/>
    <w:rsid w:val="001B27C7"/>
    <w:rsid w:val="001B404F"/>
    <w:rsid w:val="001B4065"/>
    <w:rsid w:val="001B4698"/>
    <w:rsid w:val="001B4C8A"/>
    <w:rsid w:val="001B5681"/>
    <w:rsid w:val="001B5964"/>
    <w:rsid w:val="001B66F5"/>
    <w:rsid w:val="001C047C"/>
    <w:rsid w:val="001C04A9"/>
    <w:rsid w:val="001C1082"/>
    <w:rsid w:val="001C1867"/>
    <w:rsid w:val="001C1986"/>
    <w:rsid w:val="001C24E0"/>
    <w:rsid w:val="001C2E9F"/>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D7F90"/>
    <w:rsid w:val="001E08B2"/>
    <w:rsid w:val="001E1537"/>
    <w:rsid w:val="001E1B13"/>
    <w:rsid w:val="001E28CB"/>
    <w:rsid w:val="001E4457"/>
    <w:rsid w:val="001E45F8"/>
    <w:rsid w:val="001E4EF8"/>
    <w:rsid w:val="001E5317"/>
    <w:rsid w:val="001E548A"/>
    <w:rsid w:val="001E67FC"/>
    <w:rsid w:val="001E6A0F"/>
    <w:rsid w:val="001E70EA"/>
    <w:rsid w:val="001E776E"/>
    <w:rsid w:val="001F00A9"/>
    <w:rsid w:val="001F1620"/>
    <w:rsid w:val="001F1BDF"/>
    <w:rsid w:val="001F2013"/>
    <w:rsid w:val="001F50A0"/>
    <w:rsid w:val="001F61A8"/>
    <w:rsid w:val="001F7139"/>
    <w:rsid w:val="001F7FA4"/>
    <w:rsid w:val="00201711"/>
    <w:rsid w:val="00202F4F"/>
    <w:rsid w:val="002037AB"/>
    <w:rsid w:val="00203855"/>
    <w:rsid w:val="00204078"/>
    <w:rsid w:val="00204485"/>
    <w:rsid w:val="00204AE0"/>
    <w:rsid w:val="00204E71"/>
    <w:rsid w:val="00207675"/>
    <w:rsid w:val="00207D8D"/>
    <w:rsid w:val="00207DB0"/>
    <w:rsid w:val="002102F1"/>
    <w:rsid w:val="00210A8F"/>
    <w:rsid w:val="00210CC6"/>
    <w:rsid w:val="00211B1A"/>
    <w:rsid w:val="00211F46"/>
    <w:rsid w:val="00212FBA"/>
    <w:rsid w:val="0021329D"/>
    <w:rsid w:val="00214459"/>
    <w:rsid w:val="00215392"/>
    <w:rsid w:val="00216264"/>
    <w:rsid w:val="002171FC"/>
    <w:rsid w:val="00221F83"/>
    <w:rsid w:val="00222051"/>
    <w:rsid w:val="00222482"/>
    <w:rsid w:val="002249A3"/>
    <w:rsid w:val="00225395"/>
    <w:rsid w:val="002256C7"/>
    <w:rsid w:val="00225715"/>
    <w:rsid w:val="00225FD6"/>
    <w:rsid w:val="00226200"/>
    <w:rsid w:val="002276CF"/>
    <w:rsid w:val="00231197"/>
    <w:rsid w:val="00231218"/>
    <w:rsid w:val="00231D5D"/>
    <w:rsid w:val="00233592"/>
    <w:rsid w:val="002336BD"/>
    <w:rsid w:val="00234970"/>
    <w:rsid w:val="00235200"/>
    <w:rsid w:val="002356E8"/>
    <w:rsid w:val="00235BC5"/>
    <w:rsid w:val="00235DE9"/>
    <w:rsid w:val="00236359"/>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631B"/>
    <w:rsid w:val="00257554"/>
    <w:rsid w:val="002611DB"/>
    <w:rsid w:val="00261355"/>
    <w:rsid w:val="0026188D"/>
    <w:rsid w:val="00261BEA"/>
    <w:rsid w:val="002621A8"/>
    <w:rsid w:val="00262BCE"/>
    <w:rsid w:val="00262D2D"/>
    <w:rsid w:val="00263511"/>
    <w:rsid w:val="00263F6B"/>
    <w:rsid w:val="0026411D"/>
    <w:rsid w:val="002651D9"/>
    <w:rsid w:val="002674DC"/>
    <w:rsid w:val="002674FF"/>
    <w:rsid w:val="00267B2B"/>
    <w:rsid w:val="00267FD9"/>
    <w:rsid w:val="0027050A"/>
    <w:rsid w:val="00270642"/>
    <w:rsid w:val="00271502"/>
    <w:rsid w:val="0027331A"/>
    <w:rsid w:val="00273DBD"/>
    <w:rsid w:val="00273F0E"/>
    <w:rsid w:val="00274D40"/>
    <w:rsid w:val="00274FDD"/>
    <w:rsid w:val="00275887"/>
    <w:rsid w:val="00275B06"/>
    <w:rsid w:val="00275BF0"/>
    <w:rsid w:val="00276452"/>
    <w:rsid w:val="00277D82"/>
    <w:rsid w:val="00280FB0"/>
    <w:rsid w:val="002810F1"/>
    <w:rsid w:val="00281CEA"/>
    <w:rsid w:val="00282175"/>
    <w:rsid w:val="00283D4A"/>
    <w:rsid w:val="00284127"/>
    <w:rsid w:val="00284780"/>
    <w:rsid w:val="00284C12"/>
    <w:rsid w:val="002855B4"/>
    <w:rsid w:val="00285EC1"/>
    <w:rsid w:val="00285F0A"/>
    <w:rsid w:val="00286063"/>
    <w:rsid w:val="00287F5B"/>
    <w:rsid w:val="00290864"/>
    <w:rsid w:val="00291741"/>
    <w:rsid w:val="00292900"/>
    <w:rsid w:val="00293977"/>
    <w:rsid w:val="002940CF"/>
    <w:rsid w:val="00294E64"/>
    <w:rsid w:val="00295408"/>
    <w:rsid w:val="00295B6A"/>
    <w:rsid w:val="00295B72"/>
    <w:rsid w:val="002966FA"/>
    <w:rsid w:val="00296A71"/>
    <w:rsid w:val="00297FDD"/>
    <w:rsid w:val="002A038A"/>
    <w:rsid w:val="002A1299"/>
    <w:rsid w:val="002A3E64"/>
    <w:rsid w:val="002A4E72"/>
    <w:rsid w:val="002A54A3"/>
    <w:rsid w:val="002A6F38"/>
    <w:rsid w:val="002A7D65"/>
    <w:rsid w:val="002A7FEA"/>
    <w:rsid w:val="002B1290"/>
    <w:rsid w:val="002B19C9"/>
    <w:rsid w:val="002B38C4"/>
    <w:rsid w:val="002B474B"/>
    <w:rsid w:val="002B61C0"/>
    <w:rsid w:val="002B62A3"/>
    <w:rsid w:val="002B62E3"/>
    <w:rsid w:val="002B6AFC"/>
    <w:rsid w:val="002B7621"/>
    <w:rsid w:val="002C00FE"/>
    <w:rsid w:val="002C075B"/>
    <w:rsid w:val="002C079A"/>
    <w:rsid w:val="002C0A43"/>
    <w:rsid w:val="002C2B0C"/>
    <w:rsid w:val="002C3744"/>
    <w:rsid w:val="002C3809"/>
    <w:rsid w:val="002C3E5C"/>
    <w:rsid w:val="002C4A31"/>
    <w:rsid w:val="002C4FE7"/>
    <w:rsid w:val="002C633E"/>
    <w:rsid w:val="002C6974"/>
    <w:rsid w:val="002D0691"/>
    <w:rsid w:val="002D0B9B"/>
    <w:rsid w:val="002D10A0"/>
    <w:rsid w:val="002D184A"/>
    <w:rsid w:val="002D1D37"/>
    <w:rsid w:val="002D2DEF"/>
    <w:rsid w:val="002D3216"/>
    <w:rsid w:val="002D357C"/>
    <w:rsid w:val="002D3773"/>
    <w:rsid w:val="002D49DA"/>
    <w:rsid w:val="002D4F3D"/>
    <w:rsid w:val="002D55F6"/>
    <w:rsid w:val="002D56F0"/>
    <w:rsid w:val="002D5F70"/>
    <w:rsid w:val="002D76F0"/>
    <w:rsid w:val="002D7789"/>
    <w:rsid w:val="002D7A41"/>
    <w:rsid w:val="002D7E5A"/>
    <w:rsid w:val="002D7EA2"/>
    <w:rsid w:val="002E0ED7"/>
    <w:rsid w:val="002E1910"/>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2B7"/>
    <w:rsid w:val="00300EAB"/>
    <w:rsid w:val="0030105E"/>
    <w:rsid w:val="00301252"/>
    <w:rsid w:val="00302134"/>
    <w:rsid w:val="00302178"/>
    <w:rsid w:val="003021DB"/>
    <w:rsid w:val="00304640"/>
    <w:rsid w:val="00304F01"/>
    <w:rsid w:val="00304FC1"/>
    <w:rsid w:val="003053DA"/>
    <w:rsid w:val="00306118"/>
    <w:rsid w:val="00306AFE"/>
    <w:rsid w:val="00311518"/>
    <w:rsid w:val="0031260E"/>
    <w:rsid w:val="00313374"/>
    <w:rsid w:val="00313AB6"/>
    <w:rsid w:val="003140AA"/>
    <w:rsid w:val="00315ABA"/>
    <w:rsid w:val="0031604E"/>
    <w:rsid w:val="00316230"/>
    <w:rsid w:val="00317191"/>
    <w:rsid w:val="00317439"/>
    <w:rsid w:val="00317FE0"/>
    <w:rsid w:val="00320307"/>
    <w:rsid w:val="00320627"/>
    <w:rsid w:val="00320707"/>
    <w:rsid w:val="00320FAE"/>
    <w:rsid w:val="003212C4"/>
    <w:rsid w:val="003213B6"/>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131"/>
    <w:rsid w:val="0034446C"/>
    <w:rsid w:val="0034458E"/>
    <w:rsid w:val="00344C2F"/>
    <w:rsid w:val="00344E0C"/>
    <w:rsid w:val="00344E20"/>
    <w:rsid w:val="003453E3"/>
    <w:rsid w:val="0034631C"/>
    <w:rsid w:val="00346F86"/>
    <w:rsid w:val="00350950"/>
    <w:rsid w:val="00350AA5"/>
    <w:rsid w:val="003517F3"/>
    <w:rsid w:val="003519BE"/>
    <w:rsid w:val="0035274F"/>
    <w:rsid w:val="00353410"/>
    <w:rsid w:val="00353979"/>
    <w:rsid w:val="00353EB3"/>
    <w:rsid w:val="00353FF5"/>
    <w:rsid w:val="00354625"/>
    <w:rsid w:val="00354F4F"/>
    <w:rsid w:val="00356EC6"/>
    <w:rsid w:val="0035790E"/>
    <w:rsid w:val="003579C5"/>
    <w:rsid w:val="0036081E"/>
    <w:rsid w:val="00361114"/>
    <w:rsid w:val="003611FF"/>
    <w:rsid w:val="00361FDC"/>
    <w:rsid w:val="00362CBB"/>
    <w:rsid w:val="00363689"/>
    <w:rsid w:val="003638FF"/>
    <w:rsid w:val="003639F5"/>
    <w:rsid w:val="00364B07"/>
    <w:rsid w:val="00365008"/>
    <w:rsid w:val="003652CB"/>
    <w:rsid w:val="003656A3"/>
    <w:rsid w:val="00366089"/>
    <w:rsid w:val="00366550"/>
    <w:rsid w:val="00366C1E"/>
    <w:rsid w:val="00367C83"/>
    <w:rsid w:val="00372170"/>
    <w:rsid w:val="003725E9"/>
    <w:rsid w:val="00372681"/>
    <w:rsid w:val="003735AF"/>
    <w:rsid w:val="003736D6"/>
    <w:rsid w:val="003739B4"/>
    <w:rsid w:val="00374006"/>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8C3"/>
    <w:rsid w:val="00392B67"/>
    <w:rsid w:val="00392CB1"/>
    <w:rsid w:val="003930AC"/>
    <w:rsid w:val="00393247"/>
    <w:rsid w:val="00393C6A"/>
    <w:rsid w:val="00393DEB"/>
    <w:rsid w:val="00393EF4"/>
    <w:rsid w:val="00394AD2"/>
    <w:rsid w:val="003950CD"/>
    <w:rsid w:val="00396000"/>
    <w:rsid w:val="0039653E"/>
    <w:rsid w:val="00396558"/>
    <w:rsid w:val="003A0454"/>
    <w:rsid w:val="003A1D09"/>
    <w:rsid w:val="003A1D7A"/>
    <w:rsid w:val="003A2722"/>
    <w:rsid w:val="003A2C1C"/>
    <w:rsid w:val="003A372E"/>
    <w:rsid w:val="003A3E9F"/>
    <w:rsid w:val="003A4CDC"/>
    <w:rsid w:val="003A4CDD"/>
    <w:rsid w:val="003A4E27"/>
    <w:rsid w:val="003A5896"/>
    <w:rsid w:val="003A5BD1"/>
    <w:rsid w:val="003A5DDC"/>
    <w:rsid w:val="003A5FF2"/>
    <w:rsid w:val="003A6292"/>
    <w:rsid w:val="003A64BC"/>
    <w:rsid w:val="003A7620"/>
    <w:rsid w:val="003B10CE"/>
    <w:rsid w:val="003B210E"/>
    <w:rsid w:val="003B2F76"/>
    <w:rsid w:val="003B42AE"/>
    <w:rsid w:val="003B43B5"/>
    <w:rsid w:val="003B4E71"/>
    <w:rsid w:val="003B519F"/>
    <w:rsid w:val="003B67D5"/>
    <w:rsid w:val="003B6A54"/>
    <w:rsid w:val="003B6C5F"/>
    <w:rsid w:val="003C07C1"/>
    <w:rsid w:val="003C1444"/>
    <w:rsid w:val="003C1BCC"/>
    <w:rsid w:val="003C3A5C"/>
    <w:rsid w:val="003C4EE7"/>
    <w:rsid w:val="003C5BEC"/>
    <w:rsid w:val="003C661F"/>
    <w:rsid w:val="003C6AEC"/>
    <w:rsid w:val="003C6DDD"/>
    <w:rsid w:val="003C7BCA"/>
    <w:rsid w:val="003D1A4F"/>
    <w:rsid w:val="003D1D0C"/>
    <w:rsid w:val="003D2CE0"/>
    <w:rsid w:val="003D39B3"/>
    <w:rsid w:val="003D504F"/>
    <w:rsid w:val="003D5415"/>
    <w:rsid w:val="003D6204"/>
    <w:rsid w:val="003D637B"/>
    <w:rsid w:val="003D6B71"/>
    <w:rsid w:val="003D71AB"/>
    <w:rsid w:val="003D7EE7"/>
    <w:rsid w:val="003E0345"/>
    <w:rsid w:val="003E1E39"/>
    <w:rsid w:val="003E201C"/>
    <w:rsid w:val="003E21C2"/>
    <w:rsid w:val="003E279E"/>
    <w:rsid w:val="003E289D"/>
    <w:rsid w:val="003E44D9"/>
    <w:rsid w:val="003E47B9"/>
    <w:rsid w:val="003E49A2"/>
    <w:rsid w:val="003E4F5C"/>
    <w:rsid w:val="003E50EB"/>
    <w:rsid w:val="003E50EF"/>
    <w:rsid w:val="003E513C"/>
    <w:rsid w:val="003E5986"/>
    <w:rsid w:val="003E5BEF"/>
    <w:rsid w:val="003E65AC"/>
    <w:rsid w:val="003E7006"/>
    <w:rsid w:val="003E7289"/>
    <w:rsid w:val="003E78BD"/>
    <w:rsid w:val="003F0947"/>
    <w:rsid w:val="003F1007"/>
    <w:rsid w:val="003F1396"/>
    <w:rsid w:val="003F1905"/>
    <w:rsid w:val="003F1E7C"/>
    <w:rsid w:val="003F1FAC"/>
    <w:rsid w:val="003F2CC7"/>
    <w:rsid w:val="003F2E38"/>
    <w:rsid w:val="003F4225"/>
    <w:rsid w:val="003F429C"/>
    <w:rsid w:val="003F47E1"/>
    <w:rsid w:val="003F50A1"/>
    <w:rsid w:val="003F598D"/>
    <w:rsid w:val="003F5D1D"/>
    <w:rsid w:val="003F719C"/>
    <w:rsid w:val="003F7797"/>
    <w:rsid w:val="0040055E"/>
    <w:rsid w:val="004007E9"/>
    <w:rsid w:val="004017A6"/>
    <w:rsid w:val="00403BF7"/>
    <w:rsid w:val="0040463B"/>
    <w:rsid w:val="00405380"/>
    <w:rsid w:val="00405A75"/>
    <w:rsid w:val="00407BA7"/>
    <w:rsid w:val="004106D4"/>
    <w:rsid w:val="00411E58"/>
    <w:rsid w:val="0041208C"/>
    <w:rsid w:val="00412469"/>
    <w:rsid w:val="004128A7"/>
    <w:rsid w:val="00412E63"/>
    <w:rsid w:val="004130C2"/>
    <w:rsid w:val="00413F5A"/>
    <w:rsid w:val="00413FEE"/>
    <w:rsid w:val="004145FA"/>
    <w:rsid w:val="004146EC"/>
    <w:rsid w:val="004150C4"/>
    <w:rsid w:val="00415532"/>
    <w:rsid w:val="0041691F"/>
    <w:rsid w:val="0041697E"/>
    <w:rsid w:val="004207AC"/>
    <w:rsid w:val="004212A6"/>
    <w:rsid w:val="004219EB"/>
    <w:rsid w:val="00422804"/>
    <w:rsid w:val="0042296B"/>
    <w:rsid w:val="00422C3F"/>
    <w:rsid w:val="00422E8A"/>
    <w:rsid w:val="00423624"/>
    <w:rsid w:val="00423D6A"/>
    <w:rsid w:val="00424468"/>
    <w:rsid w:val="004264FC"/>
    <w:rsid w:val="00426A89"/>
    <w:rsid w:val="00426E0E"/>
    <w:rsid w:val="00426E4A"/>
    <w:rsid w:val="0042717E"/>
    <w:rsid w:val="0042795F"/>
    <w:rsid w:val="00430168"/>
    <w:rsid w:val="00430CAE"/>
    <w:rsid w:val="004323EF"/>
    <w:rsid w:val="004342B3"/>
    <w:rsid w:val="00434B55"/>
    <w:rsid w:val="00435E3C"/>
    <w:rsid w:val="004367DF"/>
    <w:rsid w:val="00436A58"/>
    <w:rsid w:val="00437716"/>
    <w:rsid w:val="004410DE"/>
    <w:rsid w:val="00441670"/>
    <w:rsid w:val="00441E7B"/>
    <w:rsid w:val="004430BE"/>
    <w:rsid w:val="0044315B"/>
    <w:rsid w:val="004434E7"/>
    <w:rsid w:val="0044394F"/>
    <w:rsid w:val="00443DCC"/>
    <w:rsid w:val="004455F2"/>
    <w:rsid w:val="0044663B"/>
    <w:rsid w:val="00447C3B"/>
    <w:rsid w:val="00447E35"/>
    <w:rsid w:val="00447EF4"/>
    <w:rsid w:val="004501CD"/>
    <w:rsid w:val="00450399"/>
    <w:rsid w:val="00450ED7"/>
    <w:rsid w:val="004510A8"/>
    <w:rsid w:val="00451F2E"/>
    <w:rsid w:val="004523EB"/>
    <w:rsid w:val="004525E4"/>
    <w:rsid w:val="00452D7A"/>
    <w:rsid w:val="004531B4"/>
    <w:rsid w:val="00453616"/>
    <w:rsid w:val="00454FC8"/>
    <w:rsid w:val="004550F3"/>
    <w:rsid w:val="004555E5"/>
    <w:rsid w:val="0045615A"/>
    <w:rsid w:val="004563C1"/>
    <w:rsid w:val="00456A06"/>
    <w:rsid w:val="00457B2F"/>
    <w:rsid w:val="004601CE"/>
    <w:rsid w:val="00460942"/>
    <w:rsid w:val="0046196C"/>
    <w:rsid w:val="00461C5E"/>
    <w:rsid w:val="0046232C"/>
    <w:rsid w:val="00463D3B"/>
    <w:rsid w:val="00463E81"/>
    <w:rsid w:val="00464AC2"/>
    <w:rsid w:val="00464ACD"/>
    <w:rsid w:val="00465647"/>
    <w:rsid w:val="0046576D"/>
    <w:rsid w:val="004671BB"/>
    <w:rsid w:val="004671F8"/>
    <w:rsid w:val="00467312"/>
    <w:rsid w:val="004675C3"/>
    <w:rsid w:val="0046798B"/>
    <w:rsid w:val="00467FC9"/>
    <w:rsid w:val="0047365B"/>
    <w:rsid w:val="00473A8F"/>
    <w:rsid w:val="00473CB4"/>
    <w:rsid w:val="00475681"/>
    <w:rsid w:val="004759C9"/>
    <w:rsid w:val="004765F5"/>
    <w:rsid w:val="004766DA"/>
    <w:rsid w:val="0047693B"/>
    <w:rsid w:val="00476BC7"/>
    <w:rsid w:val="00476DF0"/>
    <w:rsid w:val="00480680"/>
    <w:rsid w:val="00480B9B"/>
    <w:rsid w:val="00480CA4"/>
    <w:rsid w:val="004813F5"/>
    <w:rsid w:val="0048163F"/>
    <w:rsid w:val="004821D0"/>
    <w:rsid w:val="004822D3"/>
    <w:rsid w:val="00483A7E"/>
    <w:rsid w:val="004843BE"/>
    <w:rsid w:val="004848EB"/>
    <w:rsid w:val="0048505E"/>
    <w:rsid w:val="0048523A"/>
    <w:rsid w:val="00485571"/>
    <w:rsid w:val="0048608C"/>
    <w:rsid w:val="004868AD"/>
    <w:rsid w:val="00486D75"/>
    <w:rsid w:val="004916C8"/>
    <w:rsid w:val="00492C35"/>
    <w:rsid w:val="0049334D"/>
    <w:rsid w:val="00494D88"/>
    <w:rsid w:val="00495300"/>
    <w:rsid w:val="004957E0"/>
    <w:rsid w:val="004966B0"/>
    <w:rsid w:val="00497958"/>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A7F0D"/>
    <w:rsid w:val="004B0094"/>
    <w:rsid w:val="004B0E16"/>
    <w:rsid w:val="004B12ED"/>
    <w:rsid w:val="004B24C6"/>
    <w:rsid w:val="004B2835"/>
    <w:rsid w:val="004B3D2D"/>
    <w:rsid w:val="004B469C"/>
    <w:rsid w:val="004B4B45"/>
    <w:rsid w:val="004B63D6"/>
    <w:rsid w:val="004B727E"/>
    <w:rsid w:val="004B7736"/>
    <w:rsid w:val="004B77DE"/>
    <w:rsid w:val="004B7A8D"/>
    <w:rsid w:val="004B7AB3"/>
    <w:rsid w:val="004B7D58"/>
    <w:rsid w:val="004B7DD3"/>
    <w:rsid w:val="004C1208"/>
    <w:rsid w:val="004C127D"/>
    <w:rsid w:val="004C18DD"/>
    <w:rsid w:val="004C2420"/>
    <w:rsid w:val="004C354C"/>
    <w:rsid w:val="004C3897"/>
    <w:rsid w:val="004C455A"/>
    <w:rsid w:val="004C48C5"/>
    <w:rsid w:val="004C4BA6"/>
    <w:rsid w:val="004C514F"/>
    <w:rsid w:val="004C5538"/>
    <w:rsid w:val="004C5D62"/>
    <w:rsid w:val="004C668E"/>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145"/>
    <w:rsid w:val="004E281F"/>
    <w:rsid w:val="004E359C"/>
    <w:rsid w:val="004E36D3"/>
    <w:rsid w:val="004E394B"/>
    <w:rsid w:val="004E479D"/>
    <w:rsid w:val="004E4BCF"/>
    <w:rsid w:val="004E4E07"/>
    <w:rsid w:val="004E5110"/>
    <w:rsid w:val="004E548F"/>
    <w:rsid w:val="004E56F4"/>
    <w:rsid w:val="004E56F9"/>
    <w:rsid w:val="004F05D9"/>
    <w:rsid w:val="004F1108"/>
    <w:rsid w:val="004F1288"/>
    <w:rsid w:val="004F1811"/>
    <w:rsid w:val="004F32E0"/>
    <w:rsid w:val="004F3773"/>
    <w:rsid w:val="004F4889"/>
    <w:rsid w:val="004F4945"/>
    <w:rsid w:val="004F5289"/>
    <w:rsid w:val="004F78EC"/>
    <w:rsid w:val="004F7AD7"/>
    <w:rsid w:val="00500EC9"/>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2D7F"/>
    <w:rsid w:val="005132F1"/>
    <w:rsid w:val="00513E51"/>
    <w:rsid w:val="00514070"/>
    <w:rsid w:val="00514246"/>
    <w:rsid w:val="00515321"/>
    <w:rsid w:val="00515576"/>
    <w:rsid w:val="00515DAC"/>
    <w:rsid w:val="00515E5C"/>
    <w:rsid w:val="00515E74"/>
    <w:rsid w:val="00516E44"/>
    <w:rsid w:val="0051731C"/>
    <w:rsid w:val="005179D1"/>
    <w:rsid w:val="005179F0"/>
    <w:rsid w:val="00520149"/>
    <w:rsid w:val="00520E06"/>
    <w:rsid w:val="005216DE"/>
    <w:rsid w:val="00522CFF"/>
    <w:rsid w:val="00524497"/>
    <w:rsid w:val="0052470D"/>
    <w:rsid w:val="005251B2"/>
    <w:rsid w:val="0052552A"/>
    <w:rsid w:val="00525EFB"/>
    <w:rsid w:val="005271AF"/>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4AD"/>
    <w:rsid w:val="00541EEF"/>
    <w:rsid w:val="00542D8C"/>
    <w:rsid w:val="00544B5D"/>
    <w:rsid w:val="00547003"/>
    <w:rsid w:val="0055046B"/>
    <w:rsid w:val="00551CC2"/>
    <w:rsid w:val="00552313"/>
    <w:rsid w:val="00552787"/>
    <w:rsid w:val="00553D9B"/>
    <w:rsid w:val="00554187"/>
    <w:rsid w:val="005542A3"/>
    <w:rsid w:val="005544B0"/>
    <w:rsid w:val="00554F42"/>
    <w:rsid w:val="0055621F"/>
    <w:rsid w:val="00556702"/>
    <w:rsid w:val="00556A54"/>
    <w:rsid w:val="00556BE2"/>
    <w:rsid w:val="00556C2E"/>
    <w:rsid w:val="0055752A"/>
    <w:rsid w:val="00560F17"/>
    <w:rsid w:val="0056149A"/>
    <w:rsid w:val="005615BF"/>
    <w:rsid w:val="005618E1"/>
    <w:rsid w:val="00561C42"/>
    <w:rsid w:val="00562EFE"/>
    <w:rsid w:val="0056411E"/>
    <w:rsid w:val="005643C7"/>
    <w:rsid w:val="00564C43"/>
    <w:rsid w:val="00565A23"/>
    <w:rsid w:val="00565A4A"/>
    <w:rsid w:val="00565F67"/>
    <w:rsid w:val="00566FBF"/>
    <w:rsid w:val="00567D4E"/>
    <w:rsid w:val="00567DAB"/>
    <w:rsid w:val="00570147"/>
    <w:rsid w:val="00570539"/>
    <w:rsid w:val="00570AAD"/>
    <w:rsid w:val="00570DBA"/>
    <w:rsid w:val="00570FB6"/>
    <w:rsid w:val="00571F6A"/>
    <w:rsid w:val="00572272"/>
    <w:rsid w:val="0057313F"/>
    <w:rsid w:val="0057349D"/>
    <w:rsid w:val="00574E19"/>
    <w:rsid w:val="00574EBA"/>
    <w:rsid w:val="0057525B"/>
    <w:rsid w:val="00576926"/>
    <w:rsid w:val="00576C63"/>
    <w:rsid w:val="00576DEB"/>
    <w:rsid w:val="00582DF4"/>
    <w:rsid w:val="00583C2E"/>
    <w:rsid w:val="00583E12"/>
    <w:rsid w:val="0058457B"/>
    <w:rsid w:val="00584EA4"/>
    <w:rsid w:val="00586ED2"/>
    <w:rsid w:val="00590424"/>
    <w:rsid w:val="0059278E"/>
    <w:rsid w:val="00592BDF"/>
    <w:rsid w:val="00592C5F"/>
    <w:rsid w:val="00593305"/>
    <w:rsid w:val="0059352D"/>
    <w:rsid w:val="00593DE4"/>
    <w:rsid w:val="00594F68"/>
    <w:rsid w:val="00597E4C"/>
    <w:rsid w:val="00597E70"/>
    <w:rsid w:val="005A0214"/>
    <w:rsid w:val="005A1EF9"/>
    <w:rsid w:val="005A2190"/>
    <w:rsid w:val="005A2EF6"/>
    <w:rsid w:val="005A33AD"/>
    <w:rsid w:val="005A359D"/>
    <w:rsid w:val="005A3C01"/>
    <w:rsid w:val="005A4C7D"/>
    <w:rsid w:val="005A531C"/>
    <w:rsid w:val="005A5E72"/>
    <w:rsid w:val="005A5F91"/>
    <w:rsid w:val="005A6308"/>
    <w:rsid w:val="005A6CD4"/>
    <w:rsid w:val="005A6D05"/>
    <w:rsid w:val="005A75DA"/>
    <w:rsid w:val="005A76DF"/>
    <w:rsid w:val="005A77E8"/>
    <w:rsid w:val="005A7857"/>
    <w:rsid w:val="005B086D"/>
    <w:rsid w:val="005B0BF6"/>
    <w:rsid w:val="005B0CC9"/>
    <w:rsid w:val="005B1268"/>
    <w:rsid w:val="005B1B5C"/>
    <w:rsid w:val="005B1C35"/>
    <w:rsid w:val="005B3470"/>
    <w:rsid w:val="005B368B"/>
    <w:rsid w:val="005B38CD"/>
    <w:rsid w:val="005B3939"/>
    <w:rsid w:val="005B3E0F"/>
    <w:rsid w:val="005B43F9"/>
    <w:rsid w:val="005B4B44"/>
    <w:rsid w:val="005B5291"/>
    <w:rsid w:val="005B5543"/>
    <w:rsid w:val="005B6911"/>
    <w:rsid w:val="005B7FED"/>
    <w:rsid w:val="005C0769"/>
    <w:rsid w:val="005C1180"/>
    <w:rsid w:val="005C1525"/>
    <w:rsid w:val="005C3344"/>
    <w:rsid w:val="005C36B3"/>
    <w:rsid w:val="005C37F1"/>
    <w:rsid w:val="005C3EE6"/>
    <w:rsid w:val="005C5103"/>
    <w:rsid w:val="005C5697"/>
    <w:rsid w:val="005C644F"/>
    <w:rsid w:val="005C7856"/>
    <w:rsid w:val="005D007B"/>
    <w:rsid w:val="005D0A83"/>
    <w:rsid w:val="005D0BFC"/>
    <w:rsid w:val="005D16E4"/>
    <w:rsid w:val="005D304A"/>
    <w:rsid w:val="005D3882"/>
    <w:rsid w:val="005D3C04"/>
    <w:rsid w:val="005D406F"/>
    <w:rsid w:val="005D42E4"/>
    <w:rsid w:val="005D591E"/>
    <w:rsid w:val="005D5E48"/>
    <w:rsid w:val="005D7327"/>
    <w:rsid w:val="005D751F"/>
    <w:rsid w:val="005E042A"/>
    <w:rsid w:val="005E0660"/>
    <w:rsid w:val="005E14F7"/>
    <w:rsid w:val="005E157E"/>
    <w:rsid w:val="005E17B5"/>
    <w:rsid w:val="005E2632"/>
    <w:rsid w:val="005E3856"/>
    <w:rsid w:val="005E40C0"/>
    <w:rsid w:val="005E45EB"/>
    <w:rsid w:val="005E53E1"/>
    <w:rsid w:val="005E56A5"/>
    <w:rsid w:val="005E64CA"/>
    <w:rsid w:val="005E6D93"/>
    <w:rsid w:val="005E79C8"/>
    <w:rsid w:val="005F053C"/>
    <w:rsid w:val="005F0DCD"/>
    <w:rsid w:val="005F0E35"/>
    <w:rsid w:val="005F0EAD"/>
    <w:rsid w:val="005F12F3"/>
    <w:rsid w:val="005F1F02"/>
    <w:rsid w:val="005F29D4"/>
    <w:rsid w:val="005F2B9A"/>
    <w:rsid w:val="005F5029"/>
    <w:rsid w:val="005F5AE9"/>
    <w:rsid w:val="005F6356"/>
    <w:rsid w:val="005F63F8"/>
    <w:rsid w:val="005F6F8E"/>
    <w:rsid w:val="005F7858"/>
    <w:rsid w:val="005F7F7F"/>
    <w:rsid w:val="0060076A"/>
    <w:rsid w:val="00600BFA"/>
    <w:rsid w:val="00600F1F"/>
    <w:rsid w:val="006016DC"/>
    <w:rsid w:val="006023DA"/>
    <w:rsid w:val="00602DAD"/>
    <w:rsid w:val="00603869"/>
    <w:rsid w:val="00603BA8"/>
    <w:rsid w:val="00604F3C"/>
    <w:rsid w:val="00605797"/>
    <w:rsid w:val="00606660"/>
    <w:rsid w:val="006069E1"/>
    <w:rsid w:val="006075E6"/>
    <w:rsid w:val="006078E1"/>
    <w:rsid w:val="0060798C"/>
    <w:rsid w:val="00610128"/>
    <w:rsid w:val="00610EA9"/>
    <w:rsid w:val="006110C8"/>
    <w:rsid w:val="00611147"/>
    <w:rsid w:val="00612403"/>
    <w:rsid w:val="0061250B"/>
    <w:rsid w:val="00612651"/>
    <w:rsid w:val="006129BD"/>
    <w:rsid w:val="00612AE6"/>
    <w:rsid w:val="00613249"/>
    <w:rsid w:val="00614596"/>
    <w:rsid w:val="00614FAE"/>
    <w:rsid w:val="0061503E"/>
    <w:rsid w:val="006154B8"/>
    <w:rsid w:val="006155FA"/>
    <w:rsid w:val="0061596A"/>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4F72"/>
    <w:rsid w:val="006259CA"/>
    <w:rsid w:val="00626296"/>
    <w:rsid w:val="006263A2"/>
    <w:rsid w:val="00626AF0"/>
    <w:rsid w:val="00626BA9"/>
    <w:rsid w:val="006309B0"/>
    <w:rsid w:val="00631038"/>
    <w:rsid w:val="00631147"/>
    <w:rsid w:val="0063226C"/>
    <w:rsid w:val="00632300"/>
    <w:rsid w:val="00633DA1"/>
    <w:rsid w:val="00634423"/>
    <w:rsid w:val="00634A82"/>
    <w:rsid w:val="006352AC"/>
    <w:rsid w:val="00636199"/>
    <w:rsid w:val="00636A53"/>
    <w:rsid w:val="0063706E"/>
    <w:rsid w:val="006371A2"/>
    <w:rsid w:val="00641472"/>
    <w:rsid w:val="00641B5C"/>
    <w:rsid w:val="0064332D"/>
    <w:rsid w:val="0064342D"/>
    <w:rsid w:val="00644599"/>
    <w:rsid w:val="00644A10"/>
    <w:rsid w:val="0064598C"/>
    <w:rsid w:val="0064614B"/>
    <w:rsid w:val="00647766"/>
    <w:rsid w:val="00647E56"/>
    <w:rsid w:val="00650860"/>
    <w:rsid w:val="00651008"/>
    <w:rsid w:val="00651D65"/>
    <w:rsid w:val="00651E1F"/>
    <w:rsid w:val="00652684"/>
    <w:rsid w:val="00652E81"/>
    <w:rsid w:val="00653192"/>
    <w:rsid w:val="006535B3"/>
    <w:rsid w:val="006535FF"/>
    <w:rsid w:val="00653880"/>
    <w:rsid w:val="00654526"/>
    <w:rsid w:val="0065470F"/>
    <w:rsid w:val="00654C8C"/>
    <w:rsid w:val="00654CE3"/>
    <w:rsid w:val="0065622D"/>
    <w:rsid w:val="006563CC"/>
    <w:rsid w:val="00656486"/>
    <w:rsid w:val="006564A1"/>
    <w:rsid w:val="006566A1"/>
    <w:rsid w:val="00656D4E"/>
    <w:rsid w:val="0065716E"/>
    <w:rsid w:val="00657354"/>
    <w:rsid w:val="0065799B"/>
    <w:rsid w:val="006579F1"/>
    <w:rsid w:val="00660308"/>
    <w:rsid w:val="00660543"/>
    <w:rsid w:val="00660F63"/>
    <w:rsid w:val="0066161E"/>
    <w:rsid w:val="006619A8"/>
    <w:rsid w:val="006619E4"/>
    <w:rsid w:val="00661F27"/>
    <w:rsid w:val="006620B4"/>
    <w:rsid w:val="00662B70"/>
    <w:rsid w:val="0066336E"/>
    <w:rsid w:val="006637C0"/>
    <w:rsid w:val="00665FA7"/>
    <w:rsid w:val="00666219"/>
    <w:rsid w:val="0066664E"/>
    <w:rsid w:val="00666B07"/>
    <w:rsid w:val="00666BBD"/>
    <w:rsid w:val="0066790E"/>
    <w:rsid w:val="006679C9"/>
    <w:rsid w:val="00670460"/>
    <w:rsid w:val="00670878"/>
    <w:rsid w:val="006712D5"/>
    <w:rsid w:val="00671585"/>
    <w:rsid w:val="00672287"/>
    <w:rsid w:val="00673C53"/>
    <w:rsid w:val="006747CE"/>
    <w:rsid w:val="00674B40"/>
    <w:rsid w:val="006750B1"/>
    <w:rsid w:val="00675AA8"/>
    <w:rsid w:val="00675F03"/>
    <w:rsid w:val="00680587"/>
    <w:rsid w:val="00680757"/>
    <w:rsid w:val="00681022"/>
    <w:rsid w:val="006818BF"/>
    <w:rsid w:val="00681AAC"/>
    <w:rsid w:val="00683CA0"/>
    <w:rsid w:val="0068534A"/>
    <w:rsid w:val="00685883"/>
    <w:rsid w:val="00687229"/>
    <w:rsid w:val="0068781C"/>
    <w:rsid w:val="00690C39"/>
    <w:rsid w:val="00690E2E"/>
    <w:rsid w:val="006915DD"/>
    <w:rsid w:val="006917AC"/>
    <w:rsid w:val="00691A44"/>
    <w:rsid w:val="00692C69"/>
    <w:rsid w:val="00693326"/>
    <w:rsid w:val="0069392D"/>
    <w:rsid w:val="00694165"/>
    <w:rsid w:val="00694E7E"/>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3EE"/>
    <w:rsid w:val="006B352E"/>
    <w:rsid w:val="006B3A73"/>
    <w:rsid w:val="006B4079"/>
    <w:rsid w:val="006B5229"/>
    <w:rsid w:val="006B64EF"/>
    <w:rsid w:val="006B71EB"/>
    <w:rsid w:val="006B7C1C"/>
    <w:rsid w:val="006C0094"/>
    <w:rsid w:val="006C0787"/>
    <w:rsid w:val="006C0D02"/>
    <w:rsid w:val="006C256C"/>
    <w:rsid w:val="006C2BB5"/>
    <w:rsid w:val="006C2F2E"/>
    <w:rsid w:val="006C3504"/>
    <w:rsid w:val="006C4832"/>
    <w:rsid w:val="006C4B4F"/>
    <w:rsid w:val="006C55AF"/>
    <w:rsid w:val="006C76E8"/>
    <w:rsid w:val="006C79AD"/>
    <w:rsid w:val="006C7BC5"/>
    <w:rsid w:val="006D0744"/>
    <w:rsid w:val="006D16AE"/>
    <w:rsid w:val="006D2505"/>
    <w:rsid w:val="006D2F7E"/>
    <w:rsid w:val="006D2FC6"/>
    <w:rsid w:val="006D33DF"/>
    <w:rsid w:val="006D3AEC"/>
    <w:rsid w:val="006D460C"/>
    <w:rsid w:val="006D4CE0"/>
    <w:rsid w:val="006D686D"/>
    <w:rsid w:val="006D6922"/>
    <w:rsid w:val="006E0F91"/>
    <w:rsid w:val="006E164F"/>
    <w:rsid w:val="006E2893"/>
    <w:rsid w:val="006E2972"/>
    <w:rsid w:val="006E2DC5"/>
    <w:rsid w:val="006E562A"/>
    <w:rsid w:val="006E5942"/>
    <w:rsid w:val="006E5CCF"/>
    <w:rsid w:val="006E6BD5"/>
    <w:rsid w:val="006E7761"/>
    <w:rsid w:val="006E7BCD"/>
    <w:rsid w:val="006F133A"/>
    <w:rsid w:val="006F18EA"/>
    <w:rsid w:val="006F1B34"/>
    <w:rsid w:val="006F1FFF"/>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D5D"/>
    <w:rsid w:val="00710E46"/>
    <w:rsid w:val="007112FA"/>
    <w:rsid w:val="00713BE8"/>
    <w:rsid w:val="00713DF8"/>
    <w:rsid w:val="00713EF8"/>
    <w:rsid w:val="007142C2"/>
    <w:rsid w:val="00714732"/>
    <w:rsid w:val="00714960"/>
    <w:rsid w:val="00714B2C"/>
    <w:rsid w:val="00714E7F"/>
    <w:rsid w:val="0071503A"/>
    <w:rsid w:val="00715DCD"/>
    <w:rsid w:val="00717FE4"/>
    <w:rsid w:val="0072171E"/>
    <w:rsid w:val="00721BE1"/>
    <w:rsid w:val="007231C3"/>
    <w:rsid w:val="00723624"/>
    <w:rsid w:val="007243A8"/>
    <w:rsid w:val="007247B8"/>
    <w:rsid w:val="00724ED5"/>
    <w:rsid w:val="00727A80"/>
    <w:rsid w:val="00731214"/>
    <w:rsid w:val="00732DF1"/>
    <w:rsid w:val="00733E96"/>
    <w:rsid w:val="0073430D"/>
    <w:rsid w:val="00734A27"/>
    <w:rsid w:val="007352FB"/>
    <w:rsid w:val="00735A66"/>
    <w:rsid w:val="00735D55"/>
    <w:rsid w:val="007371A2"/>
    <w:rsid w:val="0073788C"/>
    <w:rsid w:val="00743847"/>
    <w:rsid w:val="00743878"/>
    <w:rsid w:val="007454E1"/>
    <w:rsid w:val="007467F6"/>
    <w:rsid w:val="00747199"/>
    <w:rsid w:val="00747FA7"/>
    <w:rsid w:val="0075040D"/>
    <w:rsid w:val="00751288"/>
    <w:rsid w:val="0075129F"/>
    <w:rsid w:val="00751B50"/>
    <w:rsid w:val="00752633"/>
    <w:rsid w:val="00752A0A"/>
    <w:rsid w:val="00752AE7"/>
    <w:rsid w:val="00753136"/>
    <w:rsid w:val="0075331D"/>
    <w:rsid w:val="0075547D"/>
    <w:rsid w:val="00756362"/>
    <w:rsid w:val="00757313"/>
    <w:rsid w:val="00757879"/>
    <w:rsid w:val="00757AB9"/>
    <w:rsid w:val="00757AD0"/>
    <w:rsid w:val="00760053"/>
    <w:rsid w:val="00760136"/>
    <w:rsid w:val="007607D7"/>
    <w:rsid w:val="007611DA"/>
    <w:rsid w:val="00762771"/>
    <w:rsid w:val="007628BA"/>
    <w:rsid w:val="00763949"/>
    <w:rsid w:val="00764A48"/>
    <w:rsid w:val="0076540B"/>
    <w:rsid w:val="00770828"/>
    <w:rsid w:val="00771B32"/>
    <w:rsid w:val="00772EC1"/>
    <w:rsid w:val="00773438"/>
    <w:rsid w:val="00774063"/>
    <w:rsid w:val="00774D27"/>
    <w:rsid w:val="007753CA"/>
    <w:rsid w:val="00775750"/>
    <w:rsid w:val="00775F16"/>
    <w:rsid w:val="007768FA"/>
    <w:rsid w:val="00777107"/>
    <w:rsid w:val="00777816"/>
    <w:rsid w:val="0077789A"/>
    <w:rsid w:val="007803D3"/>
    <w:rsid w:val="007813C9"/>
    <w:rsid w:val="00781A38"/>
    <w:rsid w:val="00782D6F"/>
    <w:rsid w:val="00782EDE"/>
    <w:rsid w:val="007836F7"/>
    <w:rsid w:val="00783C9D"/>
    <w:rsid w:val="00784A67"/>
    <w:rsid w:val="00784BC5"/>
    <w:rsid w:val="007853D3"/>
    <w:rsid w:val="00785731"/>
    <w:rsid w:val="00785C26"/>
    <w:rsid w:val="00785CFF"/>
    <w:rsid w:val="00785F5F"/>
    <w:rsid w:val="00785FC9"/>
    <w:rsid w:val="00786502"/>
    <w:rsid w:val="00787562"/>
    <w:rsid w:val="00787C16"/>
    <w:rsid w:val="00787FC2"/>
    <w:rsid w:val="00790F64"/>
    <w:rsid w:val="007911F9"/>
    <w:rsid w:val="0079125A"/>
    <w:rsid w:val="00791E77"/>
    <w:rsid w:val="00791FBE"/>
    <w:rsid w:val="0079259E"/>
    <w:rsid w:val="00792D11"/>
    <w:rsid w:val="00792D61"/>
    <w:rsid w:val="00793D92"/>
    <w:rsid w:val="00793E5C"/>
    <w:rsid w:val="00795B2B"/>
    <w:rsid w:val="00795EC1"/>
    <w:rsid w:val="00796152"/>
    <w:rsid w:val="00796473"/>
    <w:rsid w:val="00796B54"/>
    <w:rsid w:val="0079720A"/>
    <w:rsid w:val="00797780"/>
    <w:rsid w:val="00797E52"/>
    <w:rsid w:val="007A03A7"/>
    <w:rsid w:val="007A07E4"/>
    <w:rsid w:val="007A0DBE"/>
    <w:rsid w:val="007A156A"/>
    <w:rsid w:val="007A1B2B"/>
    <w:rsid w:val="007A34CA"/>
    <w:rsid w:val="007A3701"/>
    <w:rsid w:val="007A373A"/>
    <w:rsid w:val="007A42AA"/>
    <w:rsid w:val="007A4858"/>
    <w:rsid w:val="007A5375"/>
    <w:rsid w:val="007A5946"/>
    <w:rsid w:val="007A5AEA"/>
    <w:rsid w:val="007A79C8"/>
    <w:rsid w:val="007A7AA5"/>
    <w:rsid w:val="007A7B2F"/>
    <w:rsid w:val="007A7B8D"/>
    <w:rsid w:val="007B0266"/>
    <w:rsid w:val="007B037E"/>
    <w:rsid w:val="007B0629"/>
    <w:rsid w:val="007B06EF"/>
    <w:rsid w:val="007B0BBD"/>
    <w:rsid w:val="007B150A"/>
    <w:rsid w:val="007B21B9"/>
    <w:rsid w:val="007B2565"/>
    <w:rsid w:val="007B25C9"/>
    <w:rsid w:val="007B27AE"/>
    <w:rsid w:val="007B3B9C"/>
    <w:rsid w:val="007B3F8C"/>
    <w:rsid w:val="007B451D"/>
    <w:rsid w:val="007B54EE"/>
    <w:rsid w:val="007B5D73"/>
    <w:rsid w:val="007B5D78"/>
    <w:rsid w:val="007B645D"/>
    <w:rsid w:val="007B6A91"/>
    <w:rsid w:val="007B7516"/>
    <w:rsid w:val="007B76DA"/>
    <w:rsid w:val="007B7746"/>
    <w:rsid w:val="007C061B"/>
    <w:rsid w:val="007C3B87"/>
    <w:rsid w:val="007C58FB"/>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5CB8"/>
    <w:rsid w:val="007E7910"/>
    <w:rsid w:val="007E7C29"/>
    <w:rsid w:val="007F01E2"/>
    <w:rsid w:val="007F08A1"/>
    <w:rsid w:val="007F15C8"/>
    <w:rsid w:val="007F1F31"/>
    <w:rsid w:val="007F213B"/>
    <w:rsid w:val="007F243C"/>
    <w:rsid w:val="007F3BB7"/>
    <w:rsid w:val="007F41A3"/>
    <w:rsid w:val="007F48ED"/>
    <w:rsid w:val="007F4F51"/>
    <w:rsid w:val="007F5331"/>
    <w:rsid w:val="007F5AEF"/>
    <w:rsid w:val="007F6A0D"/>
    <w:rsid w:val="00800096"/>
    <w:rsid w:val="00800AF8"/>
    <w:rsid w:val="00800C60"/>
    <w:rsid w:val="008012F1"/>
    <w:rsid w:val="0080160A"/>
    <w:rsid w:val="00803304"/>
    <w:rsid w:val="008038CC"/>
    <w:rsid w:val="008042F6"/>
    <w:rsid w:val="008046E5"/>
    <w:rsid w:val="00804CBA"/>
    <w:rsid w:val="0080502B"/>
    <w:rsid w:val="00806190"/>
    <w:rsid w:val="008064A0"/>
    <w:rsid w:val="00806F7F"/>
    <w:rsid w:val="00807909"/>
    <w:rsid w:val="00807C25"/>
    <w:rsid w:val="0081054C"/>
    <w:rsid w:val="00811179"/>
    <w:rsid w:val="00811271"/>
    <w:rsid w:val="00811EDB"/>
    <w:rsid w:val="00812BEF"/>
    <w:rsid w:val="008130FD"/>
    <w:rsid w:val="008136DA"/>
    <w:rsid w:val="00813C7A"/>
    <w:rsid w:val="00814CFC"/>
    <w:rsid w:val="00815DF4"/>
    <w:rsid w:val="008162CB"/>
    <w:rsid w:val="00821BCD"/>
    <w:rsid w:val="00822589"/>
    <w:rsid w:val="00823441"/>
    <w:rsid w:val="00823D4F"/>
    <w:rsid w:val="008248F5"/>
    <w:rsid w:val="00825DA9"/>
    <w:rsid w:val="00825FBA"/>
    <w:rsid w:val="00826908"/>
    <w:rsid w:val="0082739B"/>
    <w:rsid w:val="008275E1"/>
    <w:rsid w:val="00827665"/>
    <w:rsid w:val="00827FD8"/>
    <w:rsid w:val="00831069"/>
    <w:rsid w:val="00831A75"/>
    <w:rsid w:val="00831EC0"/>
    <w:rsid w:val="0083243A"/>
    <w:rsid w:val="00832BF4"/>
    <w:rsid w:val="00836351"/>
    <w:rsid w:val="0083785F"/>
    <w:rsid w:val="0084047F"/>
    <w:rsid w:val="0084057E"/>
    <w:rsid w:val="008411CB"/>
    <w:rsid w:val="00841491"/>
    <w:rsid w:val="0084164D"/>
    <w:rsid w:val="0084239F"/>
    <w:rsid w:val="0084502B"/>
    <w:rsid w:val="00845C5F"/>
    <w:rsid w:val="008506DF"/>
    <w:rsid w:val="00850E54"/>
    <w:rsid w:val="00851043"/>
    <w:rsid w:val="00852EAD"/>
    <w:rsid w:val="00853370"/>
    <w:rsid w:val="00853856"/>
    <w:rsid w:val="008548B8"/>
    <w:rsid w:val="0085567B"/>
    <w:rsid w:val="00855724"/>
    <w:rsid w:val="00855802"/>
    <w:rsid w:val="008569A1"/>
    <w:rsid w:val="00856FE5"/>
    <w:rsid w:val="0085785C"/>
    <w:rsid w:val="00860A64"/>
    <w:rsid w:val="00862650"/>
    <w:rsid w:val="00862DA5"/>
    <w:rsid w:val="00863B1A"/>
    <w:rsid w:val="00863DD5"/>
    <w:rsid w:val="0086477E"/>
    <w:rsid w:val="00864D9E"/>
    <w:rsid w:val="00864DB3"/>
    <w:rsid w:val="00865428"/>
    <w:rsid w:val="00865455"/>
    <w:rsid w:val="0086553A"/>
    <w:rsid w:val="00865AC0"/>
    <w:rsid w:val="008669C4"/>
    <w:rsid w:val="008678AB"/>
    <w:rsid w:val="00867AE5"/>
    <w:rsid w:val="00870D78"/>
    <w:rsid w:val="00870D8A"/>
    <w:rsid w:val="008732BA"/>
    <w:rsid w:val="00873FD3"/>
    <w:rsid w:val="0087530C"/>
    <w:rsid w:val="00875A80"/>
    <w:rsid w:val="00876514"/>
    <w:rsid w:val="008770E8"/>
    <w:rsid w:val="008800FE"/>
    <w:rsid w:val="00880782"/>
    <w:rsid w:val="008823D2"/>
    <w:rsid w:val="00882C6F"/>
    <w:rsid w:val="00882CDD"/>
    <w:rsid w:val="00882FB9"/>
    <w:rsid w:val="0088430B"/>
    <w:rsid w:val="00884620"/>
    <w:rsid w:val="008850BC"/>
    <w:rsid w:val="00886292"/>
    <w:rsid w:val="00886FA8"/>
    <w:rsid w:val="00890888"/>
    <w:rsid w:val="00891D58"/>
    <w:rsid w:val="0089216B"/>
    <w:rsid w:val="008922D2"/>
    <w:rsid w:val="00892C39"/>
    <w:rsid w:val="00892F2B"/>
    <w:rsid w:val="0089316D"/>
    <w:rsid w:val="008942D6"/>
    <w:rsid w:val="00894BBF"/>
    <w:rsid w:val="008956F0"/>
    <w:rsid w:val="00895D4D"/>
    <w:rsid w:val="00897B7D"/>
    <w:rsid w:val="008A12B1"/>
    <w:rsid w:val="008A1C30"/>
    <w:rsid w:val="008A1FD3"/>
    <w:rsid w:val="008A2717"/>
    <w:rsid w:val="008A2A7E"/>
    <w:rsid w:val="008A2C04"/>
    <w:rsid w:val="008A32D2"/>
    <w:rsid w:val="008A3370"/>
    <w:rsid w:val="008A4288"/>
    <w:rsid w:val="008A4B11"/>
    <w:rsid w:val="008A518D"/>
    <w:rsid w:val="008A5C9E"/>
    <w:rsid w:val="008A61D8"/>
    <w:rsid w:val="008A6DFE"/>
    <w:rsid w:val="008A725D"/>
    <w:rsid w:val="008A7CCB"/>
    <w:rsid w:val="008A7D67"/>
    <w:rsid w:val="008B04D3"/>
    <w:rsid w:val="008B04D5"/>
    <w:rsid w:val="008B04FA"/>
    <w:rsid w:val="008B0C71"/>
    <w:rsid w:val="008B0F3C"/>
    <w:rsid w:val="008B1D13"/>
    <w:rsid w:val="008B27AC"/>
    <w:rsid w:val="008B2CF4"/>
    <w:rsid w:val="008B39D7"/>
    <w:rsid w:val="008B6050"/>
    <w:rsid w:val="008B660C"/>
    <w:rsid w:val="008B7152"/>
    <w:rsid w:val="008B74CE"/>
    <w:rsid w:val="008B77A3"/>
    <w:rsid w:val="008B77D1"/>
    <w:rsid w:val="008C1DA6"/>
    <w:rsid w:val="008C23A5"/>
    <w:rsid w:val="008C3477"/>
    <w:rsid w:val="008C3535"/>
    <w:rsid w:val="008C3B4F"/>
    <w:rsid w:val="008C3BAE"/>
    <w:rsid w:val="008C5A84"/>
    <w:rsid w:val="008C674D"/>
    <w:rsid w:val="008D01FC"/>
    <w:rsid w:val="008D07F5"/>
    <w:rsid w:val="008D09D8"/>
    <w:rsid w:val="008D108C"/>
    <w:rsid w:val="008D1661"/>
    <w:rsid w:val="008D17CD"/>
    <w:rsid w:val="008D1F71"/>
    <w:rsid w:val="008D24C6"/>
    <w:rsid w:val="008D2904"/>
    <w:rsid w:val="008D3B91"/>
    <w:rsid w:val="008D40E8"/>
    <w:rsid w:val="008D4E28"/>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56D7"/>
    <w:rsid w:val="008E5B56"/>
    <w:rsid w:val="008E69BB"/>
    <w:rsid w:val="008E6C99"/>
    <w:rsid w:val="008E77BE"/>
    <w:rsid w:val="008E7D65"/>
    <w:rsid w:val="008F04C2"/>
    <w:rsid w:val="008F133F"/>
    <w:rsid w:val="008F162A"/>
    <w:rsid w:val="008F1A9D"/>
    <w:rsid w:val="008F1E64"/>
    <w:rsid w:val="008F1E6D"/>
    <w:rsid w:val="008F2B89"/>
    <w:rsid w:val="008F32B1"/>
    <w:rsid w:val="008F3933"/>
    <w:rsid w:val="008F4589"/>
    <w:rsid w:val="008F5351"/>
    <w:rsid w:val="008F53EF"/>
    <w:rsid w:val="008F63AA"/>
    <w:rsid w:val="008F64AA"/>
    <w:rsid w:val="008F650B"/>
    <w:rsid w:val="008F6620"/>
    <w:rsid w:val="008F6DBC"/>
    <w:rsid w:val="00900CA3"/>
    <w:rsid w:val="00901284"/>
    <w:rsid w:val="00901518"/>
    <w:rsid w:val="009019D2"/>
    <w:rsid w:val="00901AF4"/>
    <w:rsid w:val="009026DE"/>
    <w:rsid w:val="0090327E"/>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6FF9"/>
    <w:rsid w:val="009170CF"/>
    <w:rsid w:val="00921273"/>
    <w:rsid w:val="00922D88"/>
    <w:rsid w:val="00923183"/>
    <w:rsid w:val="009241A0"/>
    <w:rsid w:val="00925056"/>
    <w:rsid w:val="009251A8"/>
    <w:rsid w:val="00925A01"/>
    <w:rsid w:val="00927375"/>
    <w:rsid w:val="00927B2E"/>
    <w:rsid w:val="00930809"/>
    <w:rsid w:val="00930AAA"/>
    <w:rsid w:val="00930B63"/>
    <w:rsid w:val="00930F5E"/>
    <w:rsid w:val="0093105A"/>
    <w:rsid w:val="00931C77"/>
    <w:rsid w:val="00931DDC"/>
    <w:rsid w:val="00932008"/>
    <w:rsid w:val="009334A4"/>
    <w:rsid w:val="00933859"/>
    <w:rsid w:val="009351AA"/>
    <w:rsid w:val="0093565E"/>
    <w:rsid w:val="00935870"/>
    <w:rsid w:val="00935E81"/>
    <w:rsid w:val="00937D46"/>
    <w:rsid w:val="00942E70"/>
    <w:rsid w:val="00943361"/>
    <w:rsid w:val="00943E0A"/>
    <w:rsid w:val="0094489D"/>
    <w:rsid w:val="00944E1B"/>
    <w:rsid w:val="00944F0E"/>
    <w:rsid w:val="009453F7"/>
    <w:rsid w:val="009458A2"/>
    <w:rsid w:val="00945D71"/>
    <w:rsid w:val="00946345"/>
    <w:rsid w:val="009463FC"/>
    <w:rsid w:val="00946811"/>
    <w:rsid w:val="00947144"/>
    <w:rsid w:val="009502AB"/>
    <w:rsid w:val="00950F2B"/>
    <w:rsid w:val="00952530"/>
    <w:rsid w:val="00952C00"/>
    <w:rsid w:val="00952EA8"/>
    <w:rsid w:val="00953C68"/>
    <w:rsid w:val="009544BA"/>
    <w:rsid w:val="00954C8A"/>
    <w:rsid w:val="009556E8"/>
    <w:rsid w:val="009565E5"/>
    <w:rsid w:val="00956B16"/>
    <w:rsid w:val="00960FEF"/>
    <w:rsid w:val="00963C92"/>
    <w:rsid w:val="009644C5"/>
    <w:rsid w:val="0096458D"/>
    <w:rsid w:val="00964AF9"/>
    <w:rsid w:val="00965294"/>
    <w:rsid w:val="00966C0E"/>
    <w:rsid w:val="00967D36"/>
    <w:rsid w:val="00970E92"/>
    <w:rsid w:val="009711FF"/>
    <w:rsid w:val="00971C2C"/>
    <w:rsid w:val="0097257D"/>
    <w:rsid w:val="00972D02"/>
    <w:rsid w:val="00973BA8"/>
    <w:rsid w:val="00973E12"/>
    <w:rsid w:val="00974F66"/>
    <w:rsid w:val="00976288"/>
    <w:rsid w:val="009766D6"/>
    <w:rsid w:val="00976E05"/>
    <w:rsid w:val="0097734A"/>
    <w:rsid w:val="0097741A"/>
    <w:rsid w:val="00977A4B"/>
    <w:rsid w:val="009808B4"/>
    <w:rsid w:val="00980CC7"/>
    <w:rsid w:val="00980FE3"/>
    <w:rsid w:val="00981068"/>
    <w:rsid w:val="0098113C"/>
    <w:rsid w:val="00981988"/>
    <w:rsid w:val="00982488"/>
    <w:rsid w:val="009825B5"/>
    <w:rsid w:val="00983262"/>
    <w:rsid w:val="00983AE5"/>
    <w:rsid w:val="00984457"/>
    <w:rsid w:val="00984D0A"/>
    <w:rsid w:val="00985128"/>
    <w:rsid w:val="0098522D"/>
    <w:rsid w:val="00986444"/>
    <w:rsid w:val="00986516"/>
    <w:rsid w:val="00986796"/>
    <w:rsid w:val="00986E93"/>
    <w:rsid w:val="009878AD"/>
    <w:rsid w:val="00987A3B"/>
    <w:rsid w:val="0099029D"/>
    <w:rsid w:val="00990505"/>
    <w:rsid w:val="00990A24"/>
    <w:rsid w:val="00990C34"/>
    <w:rsid w:val="00991814"/>
    <w:rsid w:val="00991D04"/>
    <w:rsid w:val="009926D3"/>
    <w:rsid w:val="00992E15"/>
    <w:rsid w:val="00993AAA"/>
    <w:rsid w:val="0099490C"/>
    <w:rsid w:val="00996BBA"/>
    <w:rsid w:val="009977B2"/>
    <w:rsid w:val="00997D17"/>
    <w:rsid w:val="009A1384"/>
    <w:rsid w:val="009A2D71"/>
    <w:rsid w:val="009A321B"/>
    <w:rsid w:val="009A5662"/>
    <w:rsid w:val="009A5F0C"/>
    <w:rsid w:val="009A63CC"/>
    <w:rsid w:val="009A70E2"/>
    <w:rsid w:val="009A781F"/>
    <w:rsid w:val="009B015A"/>
    <w:rsid w:val="009B040B"/>
    <w:rsid w:val="009B0C20"/>
    <w:rsid w:val="009B28A7"/>
    <w:rsid w:val="009B464B"/>
    <w:rsid w:val="009B4E94"/>
    <w:rsid w:val="009B5436"/>
    <w:rsid w:val="009B59CB"/>
    <w:rsid w:val="009B64FE"/>
    <w:rsid w:val="009B68EB"/>
    <w:rsid w:val="009B6DE8"/>
    <w:rsid w:val="009B7ED8"/>
    <w:rsid w:val="009B7F85"/>
    <w:rsid w:val="009C0194"/>
    <w:rsid w:val="009C0D8A"/>
    <w:rsid w:val="009C141F"/>
    <w:rsid w:val="009C2A9F"/>
    <w:rsid w:val="009C2C60"/>
    <w:rsid w:val="009C3038"/>
    <w:rsid w:val="009C31CF"/>
    <w:rsid w:val="009C3387"/>
    <w:rsid w:val="009C3E7D"/>
    <w:rsid w:val="009C4020"/>
    <w:rsid w:val="009C409B"/>
    <w:rsid w:val="009C5126"/>
    <w:rsid w:val="009C54C3"/>
    <w:rsid w:val="009C55A9"/>
    <w:rsid w:val="009C5FC6"/>
    <w:rsid w:val="009C61C4"/>
    <w:rsid w:val="009C63B0"/>
    <w:rsid w:val="009C687D"/>
    <w:rsid w:val="009C774B"/>
    <w:rsid w:val="009C7A60"/>
    <w:rsid w:val="009D042B"/>
    <w:rsid w:val="009D074D"/>
    <w:rsid w:val="009D11EE"/>
    <w:rsid w:val="009D1646"/>
    <w:rsid w:val="009D2069"/>
    <w:rsid w:val="009D24EF"/>
    <w:rsid w:val="009D2D5C"/>
    <w:rsid w:val="009D373F"/>
    <w:rsid w:val="009D3B48"/>
    <w:rsid w:val="009D3E1C"/>
    <w:rsid w:val="009D40D2"/>
    <w:rsid w:val="009D43F7"/>
    <w:rsid w:val="009D57F8"/>
    <w:rsid w:val="009D5C7D"/>
    <w:rsid w:val="009D7AC6"/>
    <w:rsid w:val="009D7C2E"/>
    <w:rsid w:val="009E1A2E"/>
    <w:rsid w:val="009E2681"/>
    <w:rsid w:val="009E2A3E"/>
    <w:rsid w:val="009E336F"/>
    <w:rsid w:val="009E3424"/>
    <w:rsid w:val="009E3A33"/>
    <w:rsid w:val="009E4744"/>
    <w:rsid w:val="009E52B5"/>
    <w:rsid w:val="009E67D2"/>
    <w:rsid w:val="009E6B25"/>
    <w:rsid w:val="009E731A"/>
    <w:rsid w:val="009E7C2C"/>
    <w:rsid w:val="009F12D8"/>
    <w:rsid w:val="009F1324"/>
    <w:rsid w:val="009F1ACD"/>
    <w:rsid w:val="009F2142"/>
    <w:rsid w:val="009F22DC"/>
    <w:rsid w:val="009F2840"/>
    <w:rsid w:val="009F2D38"/>
    <w:rsid w:val="009F39D2"/>
    <w:rsid w:val="009F41ED"/>
    <w:rsid w:val="009F428C"/>
    <w:rsid w:val="009F4CBA"/>
    <w:rsid w:val="009F4F37"/>
    <w:rsid w:val="009F519B"/>
    <w:rsid w:val="009F552F"/>
    <w:rsid w:val="009F6609"/>
    <w:rsid w:val="009F679E"/>
    <w:rsid w:val="009F6F00"/>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7AB"/>
    <w:rsid w:val="00A07C9F"/>
    <w:rsid w:val="00A10168"/>
    <w:rsid w:val="00A10491"/>
    <w:rsid w:val="00A10F74"/>
    <w:rsid w:val="00A11A4E"/>
    <w:rsid w:val="00A12501"/>
    <w:rsid w:val="00A12D9A"/>
    <w:rsid w:val="00A15876"/>
    <w:rsid w:val="00A15AA3"/>
    <w:rsid w:val="00A15D5D"/>
    <w:rsid w:val="00A2076B"/>
    <w:rsid w:val="00A2089B"/>
    <w:rsid w:val="00A20A6C"/>
    <w:rsid w:val="00A2132A"/>
    <w:rsid w:val="00A2180A"/>
    <w:rsid w:val="00A229C4"/>
    <w:rsid w:val="00A234BD"/>
    <w:rsid w:val="00A237B5"/>
    <w:rsid w:val="00A239B9"/>
    <w:rsid w:val="00A24A53"/>
    <w:rsid w:val="00A2600C"/>
    <w:rsid w:val="00A27BAB"/>
    <w:rsid w:val="00A27CDF"/>
    <w:rsid w:val="00A27EA1"/>
    <w:rsid w:val="00A30921"/>
    <w:rsid w:val="00A31D5C"/>
    <w:rsid w:val="00A31F2F"/>
    <w:rsid w:val="00A3227E"/>
    <w:rsid w:val="00A323D4"/>
    <w:rsid w:val="00A32715"/>
    <w:rsid w:val="00A32F3F"/>
    <w:rsid w:val="00A33A27"/>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12E"/>
    <w:rsid w:val="00A527B5"/>
    <w:rsid w:val="00A54576"/>
    <w:rsid w:val="00A549F9"/>
    <w:rsid w:val="00A555DC"/>
    <w:rsid w:val="00A5648B"/>
    <w:rsid w:val="00A56857"/>
    <w:rsid w:val="00A5751E"/>
    <w:rsid w:val="00A57A18"/>
    <w:rsid w:val="00A600B1"/>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092C"/>
    <w:rsid w:val="00A71D77"/>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6081"/>
    <w:rsid w:val="00A778C9"/>
    <w:rsid w:val="00A80F4D"/>
    <w:rsid w:val="00A81DA8"/>
    <w:rsid w:val="00A821B6"/>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B2F"/>
    <w:rsid w:val="00A97C3F"/>
    <w:rsid w:val="00AA027F"/>
    <w:rsid w:val="00AA040C"/>
    <w:rsid w:val="00AA10BE"/>
    <w:rsid w:val="00AA29ED"/>
    <w:rsid w:val="00AA2A89"/>
    <w:rsid w:val="00AA3195"/>
    <w:rsid w:val="00AA3AAE"/>
    <w:rsid w:val="00AA3E18"/>
    <w:rsid w:val="00AA4752"/>
    <w:rsid w:val="00AA48A9"/>
    <w:rsid w:val="00AA53A4"/>
    <w:rsid w:val="00AA5DB5"/>
    <w:rsid w:val="00AA6396"/>
    <w:rsid w:val="00AA66C7"/>
    <w:rsid w:val="00AA770A"/>
    <w:rsid w:val="00AB01B4"/>
    <w:rsid w:val="00AB1C7A"/>
    <w:rsid w:val="00AB37CB"/>
    <w:rsid w:val="00AB4DC6"/>
    <w:rsid w:val="00AB7B5A"/>
    <w:rsid w:val="00AB7B6E"/>
    <w:rsid w:val="00AB7BF8"/>
    <w:rsid w:val="00AC0823"/>
    <w:rsid w:val="00AC093C"/>
    <w:rsid w:val="00AC0FA6"/>
    <w:rsid w:val="00AC2AFD"/>
    <w:rsid w:val="00AC2E6E"/>
    <w:rsid w:val="00AC386F"/>
    <w:rsid w:val="00AC3A50"/>
    <w:rsid w:val="00AC4221"/>
    <w:rsid w:val="00AC439A"/>
    <w:rsid w:val="00AC4AFF"/>
    <w:rsid w:val="00AC5364"/>
    <w:rsid w:val="00AC5DE7"/>
    <w:rsid w:val="00AC6424"/>
    <w:rsid w:val="00AC66CF"/>
    <w:rsid w:val="00AC6880"/>
    <w:rsid w:val="00AC709B"/>
    <w:rsid w:val="00AC76D3"/>
    <w:rsid w:val="00AC7AD3"/>
    <w:rsid w:val="00AD0167"/>
    <w:rsid w:val="00AD027F"/>
    <w:rsid w:val="00AD0E81"/>
    <w:rsid w:val="00AD180D"/>
    <w:rsid w:val="00AD31B3"/>
    <w:rsid w:val="00AD3B85"/>
    <w:rsid w:val="00AD4740"/>
    <w:rsid w:val="00AD4A56"/>
    <w:rsid w:val="00AD6908"/>
    <w:rsid w:val="00AD6A6D"/>
    <w:rsid w:val="00AD6E15"/>
    <w:rsid w:val="00AD6E2D"/>
    <w:rsid w:val="00AD6EFC"/>
    <w:rsid w:val="00AD75C9"/>
    <w:rsid w:val="00AE09D6"/>
    <w:rsid w:val="00AE1B13"/>
    <w:rsid w:val="00AE3401"/>
    <w:rsid w:val="00AE5551"/>
    <w:rsid w:val="00AF0B05"/>
    <w:rsid w:val="00AF1BC4"/>
    <w:rsid w:val="00AF1C47"/>
    <w:rsid w:val="00AF23E4"/>
    <w:rsid w:val="00AF3D38"/>
    <w:rsid w:val="00AF4259"/>
    <w:rsid w:val="00AF48F4"/>
    <w:rsid w:val="00AF4F7B"/>
    <w:rsid w:val="00AF58FB"/>
    <w:rsid w:val="00AF7C3C"/>
    <w:rsid w:val="00B001B9"/>
    <w:rsid w:val="00B00694"/>
    <w:rsid w:val="00B00C71"/>
    <w:rsid w:val="00B00EF0"/>
    <w:rsid w:val="00B0110E"/>
    <w:rsid w:val="00B012BD"/>
    <w:rsid w:val="00B02251"/>
    <w:rsid w:val="00B027E4"/>
    <w:rsid w:val="00B03E2B"/>
    <w:rsid w:val="00B041F7"/>
    <w:rsid w:val="00B047D5"/>
    <w:rsid w:val="00B053B6"/>
    <w:rsid w:val="00B06A45"/>
    <w:rsid w:val="00B06DAF"/>
    <w:rsid w:val="00B10670"/>
    <w:rsid w:val="00B10E4B"/>
    <w:rsid w:val="00B112EB"/>
    <w:rsid w:val="00B11433"/>
    <w:rsid w:val="00B118C5"/>
    <w:rsid w:val="00B11972"/>
    <w:rsid w:val="00B11B83"/>
    <w:rsid w:val="00B1292B"/>
    <w:rsid w:val="00B12B13"/>
    <w:rsid w:val="00B13C49"/>
    <w:rsid w:val="00B14AC3"/>
    <w:rsid w:val="00B14DAB"/>
    <w:rsid w:val="00B14DCD"/>
    <w:rsid w:val="00B158F4"/>
    <w:rsid w:val="00B15D1D"/>
    <w:rsid w:val="00B16A34"/>
    <w:rsid w:val="00B17AE1"/>
    <w:rsid w:val="00B17B07"/>
    <w:rsid w:val="00B20ED7"/>
    <w:rsid w:val="00B22BBA"/>
    <w:rsid w:val="00B238C7"/>
    <w:rsid w:val="00B243C0"/>
    <w:rsid w:val="00B2479F"/>
    <w:rsid w:val="00B250DD"/>
    <w:rsid w:val="00B26CF0"/>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47C93"/>
    <w:rsid w:val="00B5039C"/>
    <w:rsid w:val="00B50642"/>
    <w:rsid w:val="00B51020"/>
    <w:rsid w:val="00B526A4"/>
    <w:rsid w:val="00B52F0F"/>
    <w:rsid w:val="00B550E7"/>
    <w:rsid w:val="00B5598B"/>
    <w:rsid w:val="00B55A7F"/>
    <w:rsid w:val="00B55CC5"/>
    <w:rsid w:val="00B55F15"/>
    <w:rsid w:val="00B56758"/>
    <w:rsid w:val="00B56F12"/>
    <w:rsid w:val="00B60242"/>
    <w:rsid w:val="00B6083F"/>
    <w:rsid w:val="00B6089C"/>
    <w:rsid w:val="00B60EE6"/>
    <w:rsid w:val="00B61102"/>
    <w:rsid w:val="00B612C5"/>
    <w:rsid w:val="00B62066"/>
    <w:rsid w:val="00B6220A"/>
    <w:rsid w:val="00B629BB"/>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46F9"/>
    <w:rsid w:val="00B75504"/>
    <w:rsid w:val="00B765D8"/>
    <w:rsid w:val="00B7688E"/>
    <w:rsid w:val="00B7780A"/>
    <w:rsid w:val="00B77B76"/>
    <w:rsid w:val="00B77F16"/>
    <w:rsid w:val="00B81E85"/>
    <w:rsid w:val="00B82DF0"/>
    <w:rsid w:val="00B83E4A"/>
    <w:rsid w:val="00B84177"/>
    <w:rsid w:val="00B847B3"/>
    <w:rsid w:val="00B848D5"/>
    <w:rsid w:val="00B849D8"/>
    <w:rsid w:val="00B87495"/>
    <w:rsid w:val="00B87A0B"/>
    <w:rsid w:val="00B87A4E"/>
    <w:rsid w:val="00B9035D"/>
    <w:rsid w:val="00B90486"/>
    <w:rsid w:val="00B90720"/>
    <w:rsid w:val="00B924B3"/>
    <w:rsid w:val="00B92B75"/>
    <w:rsid w:val="00B93390"/>
    <w:rsid w:val="00B93983"/>
    <w:rsid w:val="00B93A25"/>
    <w:rsid w:val="00B93A84"/>
    <w:rsid w:val="00B943C8"/>
    <w:rsid w:val="00B94AD9"/>
    <w:rsid w:val="00B95135"/>
    <w:rsid w:val="00B9522F"/>
    <w:rsid w:val="00B95BDE"/>
    <w:rsid w:val="00B96028"/>
    <w:rsid w:val="00B96214"/>
    <w:rsid w:val="00B96FA1"/>
    <w:rsid w:val="00BA0737"/>
    <w:rsid w:val="00BA0803"/>
    <w:rsid w:val="00BA20EF"/>
    <w:rsid w:val="00BA2E69"/>
    <w:rsid w:val="00BA31ED"/>
    <w:rsid w:val="00BA3488"/>
    <w:rsid w:val="00BA4E59"/>
    <w:rsid w:val="00BA5B08"/>
    <w:rsid w:val="00BA603F"/>
    <w:rsid w:val="00BB09C5"/>
    <w:rsid w:val="00BB11E1"/>
    <w:rsid w:val="00BB391F"/>
    <w:rsid w:val="00BB393A"/>
    <w:rsid w:val="00BB4063"/>
    <w:rsid w:val="00BB4F85"/>
    <w:rsid w:val="00BB5A20"/>
    <w:rsid w:val="00BB5D40"/>
    <w:rsid w:val="00BB5D6A"/>
    <w:rsid w:val="00BB60A5"/>
    <w:rsid w:val="00BB6C9A"/>
    <w:rsid w:val="00BB76EA"/>
    <w:rsid w:val="00BB7779"/>
    <w:rsid w:val="00BC0D98"/>
    <w:rsid w:val="00BC1194"/>
    <w:rsid w:val="00BC17BA"/>
    <w:rsid w:val="00BC1E1C"/>
    <w:rsid w:val="00BC2A30"/>
    <w:rsid w:val="00BC2AE9"/>
    <w:rsid w:val="00BC32FC"/>
    <w:rsid w:val="00BC34BA"/>
    <w:rsid w:val="00BC45E4"/>
    <w:rsid w:val="00BC4961"/>
    <w:rsid w:val="00BC5187"/>
    <w:rsid w:val="00BC5589"/>
    <w:rsid w:val="00BC5AB3"/>
    <w:rsid w:val="00BC5F4D"/>
    <w:rsid w:val="00BC67CD"/>
    <w:rsid w:val="00BC709B"/>
    <w:rsid w:val="00BC767A"/>
    <w:rsid w:val="00BC7AF4"/>
    <w:rsid w:val="00BC7BD7"/>
    <w:rsid w:val="00BD06CB"/>
    <w:rsid w:val="00BD154F"/>
    <w:rsid w:val="00BD1EE1"/>
    <w:rsid w:val="00BD3B31"/>
    <w:rsid w:val="00BD3C9D"/>
    <w:rsid w:val="00BD4277"/>
    <w:rsid w:val="00BD4465"/>
    <w:rsid w:val="00BD48C6"/>
    <w:rsid w:val="00BD57AC"/>
    <w:rsid w:val="00BD67E7"/>
    <w:rsid w:val="00BD6BF9"/>
    <w:rsid w:val="00BD6E65"/>
    <w:rsid w:val="00BD6E7A"/>
    <w:rsid w:val="00BD75AC"/>
    <w:rsid w:val="00BD767C"/>
    <w:rsid w:val="00BD7BFC"/>
    <w:rsid w:val="00BE049B"/>
    <w:rsid w:val="00BE0724"/>
    <w:rsid w:val="00BE0FE4"/>
    <w:rsid w:val="00BE2983"/>
    <w:rsid w:val="00BE2BEB"/>
    <w:rsid w:val="00BF0201"/>
    <w:rsid w:val="00BF15BD"/>
    <w:rsid w:val="00BF340F"/>
    <w:rsid w:val="00BF346A"/>
    <w:rsid w:val="00BF4CA6"/>
    <w:rsid w:val="00BF4DA9"/>
    <w:rsid w:val="00BF5222"/>
    <w:rsid w:val="00BF5250"/>
    <w:rsid w:val="00BF6879"/>
    <w:rsid w:val="00BF6DC6"/>
    <w:rsid w:val="00BF7BD0"/>
    <w:rsid w:val="00C00950"/>
    <w:rsid w:val="00C00EB3"/>
    <w:rsid w:val="00C016C6"/>
    <w:rsid w:val="00C01906"/>
    <w:rsid w:val="00C01F24"/>
    <w:rsid w:val="00C025D1"/>
    <w:rsid w:val="00C02763"/>
    <w:rsid w:val="00C03AD5"/>
    <w:rsid w:val="00C0425E"/>
    <w:rsid w:val="00C0667C"/>
    <w:rsid w:val="00C06EAE"/>
    <w:rsid w:val="00C10420"/>
    <w:rsid w:val="00C10C50"/>
    <w:rsid w:val="00C1173D"/>
    <w:rsid w:val="00C1245A"/>
    <w:rsid w:val="00C131DB"/>
    <w:rsid w:val="00C13CB7"/>
    <w:rsid w:val="00C14D5A"/>
    <w:rsid w:val="00C14DCF"/>
    <w:rsid w:val="00C15626"/>
    <w:rsid w:val="00C15C17"/>
    <w:rsid w:val="00C15DEF"/>
    <w:rsid w:val="00C15E43"/>
    <w:rsid w:val="00C15F8A"/>
    <w:rsid w:val="00C16ADD"/>
    <w:rsid w:val="00C16B7D"/>
    <w:rsid w:val="00C16F55"/>
    <w:rsid w:val="00C171DC"/>
    <w:rsid w:val="00C172D7"/>
    <w:rsid w:val="00C201E5"/>
    <w:rsid w:val="00C20E64"/>
    <w:rsid w:val="00C2122C"/>
    <w:rsid w:val="00C21C08"/>
    <w:rsid w:val="00C21D13"/>
    <w:rsid w:val="00C22661"/>
    <w:rsid w:val="00C226A6"/>
    <w:rsid w:val="00C229A0"/>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AC5"/>
    <w:rsid w:val="00C30B01"/>
    <w:rsid w:val="00C31067"/>
    <w:rsid w:val="00C310AF"/>
    <w:rsid w:val="00C3132E"/>
    <w:rsid w:val="00C31A6A"/>
    <w:rsid w:val="00C31AFE"/>
    <w:rsid w:val="00C321CB"/>
    <w:rsid w:val="00C32583"/>
    <w:rsid w:val="00C32DBE"/>
    <w:rsid w:val="00C331BD"/>
    <w:rsid w:val="00C3380C"/>
    <w:rsid w:val="00C3466B"/>
    <w:rsid w:val="00C346CF"/>
    <w:rsid w:val="00C3509E"/>
    <w:rsid w:val="00C35D8A"/>
    <w:rsid w:val="00C36482"/>
    <w:rsid w:val="00C36539"/>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08E6"/>
    <w:rsid w:val="00C512A3"/>
    <w:rsid w:val="00C52704"/>
    <w:rsid w:val="00C52A11"/>
    <w:rsid w:val="00C52D9F"/>
    <w:rsid w:val="00C53004"/>
    <w:rsid w:val="00C5405D"/>
    <w:rsid w:val="00C5536A"/>
    <w:rsid w:val="00C56201"/>
    <w:rsid w:val="00C5717D"/>
    <w:rsid w:val="00C5787D"/>
    <w:rsid w:val="00C57AB1"/>
    <w:rsid w:val="00C57C7C"/>
    <w:rsid w:val="00C61ABC"/>
    <w:rsid w:val="00C626B0"/>
    <w:rsid w:val="00C629C6"/>
    <w:rsid w:val="00C62C62"/>
    <w:rsid w:val="00C63F2E"/>
    <w:rsid w:val="00C6440A"/>
    <w:rsid w:val="00C67B83"/>
    <w:rsid w:val="00C67D4D"/>
    <w:rsid w:val="00C71490"/>
    <w:rsid w:val="00C7173E"/>
    <w:rsid w:val="00C718AA"/>
    <w:rsid w:val="00C71A30"/>
    <w:rsid w:val="00C749FD"/>
    <w:rsid w:val="00C74AEA"/>
    <w:rsid w:val="00C75130"/>
    <w:rsid w:val="00C76DC7"/>
    <w:rsid w:val="00C774E9"/>
    <w:rsid w:val="00C77940"/>
    <w:rsid w:val="00C77CED"/>
    <w:rsid w:val="00C80F00"/>
    <w:rsid w:val="00C817F7"/>
    <w:rsid w:val="00C8257C"/>
    <w:rsid w:val="00C82896"/>
    <w:rsid w:val="00C82E78"/>
    <w:rsid w:val="00C835B8"/>
    <w:rsid w:val="00C8372C"/>
    <w:rsid w:val="00C84ABA"/>
    <w:rsid w:val="00C857C9"/>
    <w:rsid w:val="00C85898"/>
    <w:rsid w:val="00C86460"/>
    <w:rsid w:val="00C86983"/>
    <w:rsid w:val="00C87442"/>
    <w:rsid w:val="00C879F5"/>
    <w:rsid w:val="00C87EB5"/>
    <w:rsid w:val="00C90A69"/>
    <w:rsid w:val="00C911C4"/>
    <w:rsid w:val="00C93462"/>
    <w:rsid w:val="00C934B8"/>
    <w:rsid w:val="00C93501"/>
    <w:rsid w:val="00C93DA5"/>
    <w:rsid w:val="00C959BE"/>
    <w:rsid w:val="00C95FE8"/>
    <w:rsid w:val="00C96927"/>
    <w:rsid w:val="00C9703D"/>
    <w:rsid w:val="00C97FE7"/>
    <w:rsid w:val="00CA0534"/>
    <w:rsid w:val="00CA0AD1"/>
    <w:rsid w:val="00CA16F8"/>
    <w:rsid w:val="00CA2244"/>
    <w:rsid w:val="00CA24CC"/>
    <w:rsid w:val="00CA27D0"/>
    <w:rsid w:val="00CA33D1"/>
    <w:rsid w:val="00CA56A6"/>
    <w:rsid w:val="00CA5CD5"/>
    <w:rsid w:val="00CA61AF"/>
    <w:rsid w:val="00CA6343"/>
    <w:rsid w:val="00CA66CD"/>
    <w:rsid w:val="00CA6E1D"/>
    <w:rsid w:val="00CA7874"/>
    <w:rsid w:val="00CA7E0A"/>
    <w:rsid w:val="00CB09DD"/>
    <w:rsid w:val="00CB0B82"/>
    <w:rsid w:val="00CB0D74"/>
    <w:rsid w:val="00CB13D1"/>
    <w:rsid w:val="00CB1566"/>
    <w:rsid w:val="00CB2E32"/>
    <w:rsid w:val="00CB3028"/>
    <w:rsid w:val="00CB40A4"/>
    <w:rsid w:val="00CB4172"/>
    <w:rsid w:val="00CB5BB8"/>
    <w:rsid w:val="00CB62B3"/>
    <w:rsid w:val="00CB6751"/>
    <w:rsid w:val="00CB7975"/>
    <w:rsid w:val="00CB7C2A"/>
    <w:rsid w:val="00CB7E50"/>
    <w:rsid w:val="00CB7FC6"/>
    <w:rsid w:val="00CC083C"/>
    <w:rsid w:val="00CC08A1"/>
    <w:rsid w:val="00CC1592"/>
    <w:rsid w:val="00CC3072"/>
    <w:rsid w:val="00CC356E"/>
    <w:rsid w:val="00CC5285"/>
    <w:rsid w:val="00CC58BB"/>
    <w:rsid w:val="00CC65DD"/>
    <w:rsid w:val="00CC684A"/>
    <w:rsid w:val="00CC6A33"/>
    <w:rsid w:val="00CC77D4"/>
    <w:rsid w:val="00CC78CE"/>
    <w:rsid w:val="00CD1066"/>
    <w:rsid w:val="00CD13CA"/>
    <w:rsid w:val="00CD1B61"/>
    <w:rsid w:val="00CD3158"/>
    <w:rsid w:val="00CD4412"/>
    <w:rsid w:val="00CD53EB"/>
    <w:rsid w:val="00CD665E"/>
    <w:rsid w:val="00CD6DB8"/>
    <w:rsid w:val="00CD6EC5"/>
    <w:rsid w:val="00CD7C6E"/>
    <w:rsid w:val="00CE0517"/>
    <w:rsid w:val="00CE0A54"/>
    <w:rsid w:val="00CE0FB7"/>
    <w:rsid w:val="00CE12E4"/>
    <w:rsid w:val="00CE39B2"/>
    <w:rsid w:val="00CE39BA"/>
    <w:rsid w:val="00CE3C66"/>
    <w:rsid w:val="00CE3DA2"/>
    <w:rsid w:val="00CE46F7"/>
    <w:rsid w:val="00CE4838"/>
    <w:rsid w:val="00CF0EB5"/>
    <w:rsid w:val="00CF12CB"/>
    <w:rsid w:val="00CF12E2"/>
    <w:rsid w:val="00CF193D"/>
    <w:rsid w:val="00CF1F60"/>
    <w:rsid w:val="00CF367A"/>
    <w:rsid w:val="00CF36EF"/>
    <w:rsid w:val="00CF393B"/>
    <w:rsid w:val="00CF44BB"/>
    <w:rsid w:val="00CF476C"/>
    <w:rsid w:val="00CF6B7B"/>
    <w:rsid w:val="00CF7666"/>
    <w:rsid w:val="00D01661"/>
    <w:rsid w:val="00D01B6D"/>
    <w:rsid w:val="00D01DA0"/>
    <w:rsid w:val="00D03E55"/>
    <w:rsid w:val="00D04401"/>
    <w:rsid w:val="00D04624"/>
    <w:rsid w:val="00D04EC5"/>
    <w:rsid w:val="00D050A3"/>
    <w:rsid w:val="00D064A0"/>
    <w:rsid w:val="00D067A9"/>
    <w:rsid w:val="00D06D65"/>
    <w:rsid w:val="00D06DAB"/>
    <w:rsid w:val="00D07926"/>
    <w:rsid w:val="00D10191"/>
    <w:rsid w:val="00D11245"/>
    <w:rsid w:val="00D12E4F"/>
    <w:rsid w:val="00D12F56"/>
    <w:rsid w:val="00D13C6D"/>
    <w:rsid w:val="00D14AF1"/>
    <w:rsid w:val="00D1693C"/>
    <w:rsid w:val="00D178FD"/>
    <w:rsid w:val="00D203B7"/>
    <w:rsid w:val="00D2103E"/>
    <w:rsid w:val="00D219E4"/>
    <w:rsid w:val="00D22241"/>
    <w:rsid w:val="00D22258"/>
    <w:rsid w:val="00D224C9"/>
    <w:rsid w:val="00D2325E"/>
    <w:rsid w:val="00D239FA"/>
    <w:rsid w:val="00D25B23"/>
    <w:rsid w:val="00D25B4E"/>
    <w:rsid w:val="00D25C72"/>
    <w:rsid w:val="00D27A47"/>
    <w:rsid w:val="00D3113F"/>
    <w:rsid w:val="00D3206B"/>
    <w:rsid w:val="00D32383"/>
    <w:rsid w:val="00D33979"/>
    <w:rsid w:val="00D346F3"/>
    <w:rsid w:val="00D3543B"/>
    <w:rsid w:val="00D3617B"/>
    <w:rsid w:val="00D361C7"/>
    <w:rsid w:val="00D374D7"/>
    <w:rsid w:val="00D4273A"/>
    <w:rsid w:val="00D43BEC"/>
    <w:rsid w:val="00D43F2E"/>
    <w:rsid w:val="00D443EC"/>
    <w:rsid w:val="00D4484E"/>
    <w:rsid w:val="00D451FF"/>
    <w:rsid w:val="00D45295"/>
    <w:rsid w:val="00D457CB"/>
    <w:rsid w:val="00D45E46"/>
    <w:rsid w:val="00D5164C"/>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4C5"/>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72C"/>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526B"/>
    <w:rsid w:val="00D969C1"/>
    <w:rsid w:val="00DA0DE1"/>
    <w:rsid w:val="00DA1193"/>
    <w:rsid w:val="00DA1232"/>
    <w:rsid w:val="00DA16F9"/>
    <w:rsid w:val="00DA21F2"/>
    <w:rsid w:val="00DA2301"/>
    <w:rsid w:val="00DA249D"/>
    <w:rsid w:val="00DA3BA0"/>
    <w:rsid w:val="00DA4627"/>
    <w:rsid w:val="00DA534B"/>
    <w:rsid w:val="00DA5360"/>
    <w:rsid w:val="00DA5418"/>
    <w:rsid w:val="00DA6A93"/>
    <w:rsid w:val="00DB0604"/>
    <w:rsid w:val="00DB0EEC"/>
    <w:rsid w:val="00DB2A4C"/>
    <w:rsid w:val="00DB2F2A"/>
    <w:rsid w:val="00DB3869"/>
    <w:rsid w:val="00DB3E1C"/>
    <w:rsid w:val="00DB58F2"/>
    <w:rsid w:val="00DB6F9D"/>
    <w:rsid w:val="00DC0303"/>
    <w:rsid w:val="00DC06C2"/>
    <w:rsid w:val="00DC0B9B"/>
    <w:rsid w:val="00DC17BA"/>
    <w:rsid w:val="00DC21F5"/>
    <w:rsid w:val="00DC2963"/>
    <w:rsid w:val="00DC2BC7"/>
    <w:rsid w:val="00DC2D63"/>
    <w:rsid w:val="00DC3D43"/>
    <w:rsid w:val="00DC5FFA"/>
    <w:rsid w:val="00DC633A"/>
    <w:rsid w:val="00DC672B"/>
    <w:rsid w:val="00DC6CB1"/>
    <w:rsid w:val="00DC7590"/>
    <w:rsid w:val="00DC7FCA"/>
    <w:rsid w:val="00DC7FE8"/>
    <w:rsid w:val="00DD035B"/>
    <w:rsid w:val="00DD08BD"/>
    <w:rsid w:val="00DD0D0F"/>
    <w:rsid w:val="00DD0E38"/>
    <w:rsid w:val="00DD17BD"/>
    <w:rsid w:val="00DD1BFE"/>
    <w:rsid w:val="00DD2AE0"/>
    <w:rsid w:val="00DD2AF4"/>
    <w:rsid w:val="00DD327C"/>
    <w:rsid w:val="00DD4660"/>
    <w:rsid w:val="00DD4D7F"/>
    <w:rsid w:val="00DD5320"/>
    <w:rsid w:val="00DD5A25"/>
    <w:rsid w:val="00DD6E8C"/>
    <w:rsid w:val="00DD7027"/>
    <w:rsid w:val="00DD714D"/>
    <w:rsid w:val="00DD736D"/>
    <w:rsid w:val="00DD77DB"/>
    <w:rsid w:val="00DE0651"/>
    <w:rsid w:val="00DE069A"/>
    <w:rsid w:val="00DE0D53"/>
    <w:rsid w:val="00DE0DE2"/>
    <w:rsid w:val="00DE2E56"/>
    <w:rsid w:val="00DE3E2F"/>
    <w:rsid w:val="00DE4544"/>
    <w:rsid w:val="00DE46B6"/>
    <w:rsid w:val="00DE47AE"/>
    <w:rsid w:val="00DE5E6C"/>
    <w:rsid w:val="00DE6489"/>
    <w:rsid w:val="00DE69DD"/>
    <w:rsid w:val="00DE6A0E"/>
    <w:rsid w:val="00DE76D4"/>
    <w:rsid w:val="00DE7CC8"/>
    <w:rsid w:val="00DF05C1"/>
    <w:rsid w:val="00DF0E02"/>
    <w:rsid w:val="00DF0EA5"/>
    <w:rsid w:val="00DF1CD5"/>
    <w:rsid w:val="00DF2872"/>
    <w:rsid w:val="00DF2C3B"/>
    <w:rsid w:val="00DF440C"/>
    <w:rsid w:val="00DF4608"/>
    <w:rsid w:val="00DF4BDA"/>
    <w:rsid w:val="00DF57E3"/>
    <w:rsid w:val="00DF5D14"/>
    <w:rsid w:val="00DF62FF"/>
    <w:rsid w:val="00DF73FF"/>
    <w:rsid w:val="00E00A8C"/>
    <w:rsid w:val="00E0125C"/>
    <w:rsid w:val="00E017CF"/>
    <w:rsid w:val="00E028E0"/>
    <w:rsid w:val="00E0388B"/>
    <w:rsid w:val="00E03AE4"/>
    <w:rsid w:val="00E03F15"/>
    <w:rsid w:val="00E04891"/>
    <w:rsid w:val="00E04DFF"/>
    <w:rsid w:val="00E064B6"/>
    <w:rsid w:val="00E07399"/>
    <w:rsid w:val="00E109CE"/>
    <w:rsid w:val="00E10FE7"/>
    <w:rsid w:val="00E11D7B"/>
    <w:rsid w:val="00E1216B"/>
    <w:rsid w:val="00E13DAE"/>
    <w:rsid w:val="00E149E9"/>
    <w:rsid w:val="00E153A1"/>
    <w:rsid w:val="00E15716"/>
    <w:rsid w:val="00E15C15"/>
    <w:rsid w:val="00E200B5"/>
    <w:rsid w:val="00E20325"/>
    <w:rsid w:val="00E20CBD"/>
    <w:rsid w:val="00E2101D"/>
    <w:rsid w:val="00E219FF"/>
    <w:rsid w:val="00E21B31"/>
    <w:rsid w:val="00E21ECF"/>
    <w:rsid w:val="00E239A2"/>
    <w:rsid w:val="00E239DF"/>
    <w:rsid w:val="00E240F9"/>
    <w:rsid w:val="00E24984"/>
    <w:rsid w:val="00E249B8"/>
    <w:rsid w:val="00E249FB"/>
    <w:rsid w:val="00E24FF4"/>
    <w:rsid w:val="00E262DD"/>
    <w:rsid w:val="00E27993"/>
    <w:rsid w:val="00E306CD"/>
    <w:rsid w:val="00E315DB"/>
    <w:rsid w:val="00E31778"/>
    <w:rsid w:val="00E31B57"/>
    <w:rsid w:val="00E32183"/>
    <w:rsid w:val="00E324B3"/>
    <w:rsid w:val="00E33000"/>
    <w:rsid w:val="00E33194"/>
    <w:rsid w:val="00E337EE"/>
    <w:rsid w:val="00E33DE2"/>
    <w:rsid w:val="00E34821"/>
    <w:rsid w:val="00E356A1"/>
    <w:rsid w:val="00E35793"/>
    <w:rsid w:val="00E35A3A"/>
    <w:rsid w:val="00E35A73"/>
    <w:rsid w:val="00E363DF"/>
    <w:rsid w:val="00E3702B"/>
    <w:rsid w:val="00E37347"/>
    <w:rsid w:val="00E3777D"/>
    <w:rsid w:val="00E377DA"/>
    <w:rsid w:val="00E37BA9"/>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3DF9"/>
    <w:rsid w:val="00E5417A"/>
    <w:rsid w:val="00E541F9"/>
    <w:rsid w:val="00E545EB"/>
    <w:rsid w:val="00E55327"/>
    <w:rsid w:val="00E55BD7"/>
    <w:rsid w:val="00E55ED5"/>
    <w:rsid w:val="00E564C7"/>
    <w:rsid w:val="00E56588"/>
    <w:rsid w:val="00E56B27"/>
    <w:rsid w:val="00E56C45"/>
    <w:rsid w:val="00E56FDF"/>
    <w:rsid w:val="00E57E91"/>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233"/>
    <w:rsid w:val="00E725CA"/>
    <w:rsid w:val="00E727B4"/>
    <w:rsid w:val="00E72AB8"/>
    <w:rsid w:val="00E72C28"/>
    <w:rsid w:val="00E72C9B"/>
    <w:rsid w:val="00E73955"/>
    <w:rsid w:val="00E73A52"/>
    <w:rsid w:val="00E73E0C"/>
    <w:rsid w:val="00E7441A"/>
    <w:rsid w:val="00E7455D"/>
    <w:rsid w:val="00E747B2"/>
    <w:rsid w:val="00E748E2"/>
    <w:rsid w:val="00E77095"/>
    <w:rsid w:val="00E77120"/>
    <w:rsid w:val="00E775B6"/>
    <w:rsid w:val="00E77D6C"/>
    <w:rsid w:val="00E815FF"/>
    <w:rsid w:val="00E8178A"/>
    <w:rsid w:val="00E81860"/>
    <w:rsid w:val="00E81BB6"/>
    <w:rsid w:val="00E81F28"/>
    <w:rsid w:val="00E82197"/>
    <w:rsid w:val="00E833D4"/>
    <w:rsid w:val="00E841B5"/>
    <w:rsid w:val="00E84797"/>
    <w:rsid w:val="00E84A3E"/>
    <w:rsid w:val="00E85199"/>
    <w:rsid w:val="00E8560E"/>
    <w:rsid w:val="00E85B81"/>
    <w:rsid w:val="00E85FC7"/>
    <w:rsid w:val="00E86C02"/>
    <w:rsid w:val="00E87123"/>
    <w:rsid w:val="00E878FE"/>
    <w:rsid w:val="00E87B63"/>
    <w:rsid w:val="00E90278"/>
    <w:rsid w:val="00E90314"/>
    <w:rsid w:val="00E909AC"/>
    <w:rsid w:val="00E9116A"/>
    <w:rsid w:val="00E92470"/>
    <w:rsid w:val="00E92B22"/>
    <w:rsid w:val="00E92C4B"/>
    <w:rsid w:val="00E92DA3"/>
    <w:rsid w:val="00E92E57"/>
    <w:rsid w:val="00E934C4"/>
    <w:rsid w:val="00E93BE5"/>
    <w:rsid w:val="00E93DAA"/>
    <w:rsid w:val="00E93DFF"/>
    <w:rsid w:val="00E94187"/>
    <w:rsid w:val="00E943FF"/>
    <w:rsid w:val="00E9585C"/>
    <w:rsid w:val="00E95EEF"/>
    <w:rsid w:val="00E977D8"/>
    <w:rsid w:val="00E97BEF"/>
    <w:rsid w:val="00EA0596"/>
    <w:rsid w:val="00EA1E2B"/>
    <w:rsid w:val="00EA207E"/>
    <w:rsid w:val="00EA2143"/>
    <w:rsid w:val="00EA21A1"/>
    <w:rsid w:val="00EA2F14"/>
    <w:rsid w:val="00EA3B6F"/>
    <w:rsid w:val="00EA3E69"/>
    <w:rsid w:val="00EA578F"/>
    <w:rsid w:val="00EA5E1C"/>
    <w:rsid w:val="00EA6729"/>
    <w:rsid w:val="00EA73F3"/>
    <w:rsid w:val="00EA7709"/>
    <w:rsid w:val="00EA7958"/>
    <w:rsid w:val="00EA7C11"/>
    <w:rsid w:val="00EB02D0"/>
    <w:rsid w:val="00EB0326"/>
    <w:rsid w:val="00EB0446"/>
    <w:rsid w:val="00EB0AAB"/>
    <w:rsid w:val="00EB3BAF"/>
    <w:rsid w:val="00EB4CFF"/>
    <w:rsid w:val="00EB5BDD"/>
    <w:rsid w:val="00EB5F2B"/>
    <w:rsid w:val="00EB64E9"/>
    <w:rsid w:val="00EB7592"/>
    <w:rsid w:val="00EB7856"/>
    <w:rsid w:val="00EC0912"/>
    <w:rsid w:val="00EC158C"/>
    <w:rsid w:val="00EC1C8F"/>
    <w:rsid w:val="00EC2012"/>
    <w:rsid w:val="00EC206B"/>
    <w:rsid w:val="00EC24A8"/>
    <w:rsid w:val="00EC2891"/>
    <w:rsid w:val="00EC303E"/>
    <w:rsid w:val="00EC354D"/>
    <w:rsid w:val="00EC4579"/>
    <w:rsid w:val="00EC4625"/>
    <w:rsid w:val="00EC4C3B"/>
    <w:rsid w:val="00EC4FB6"/>
    <w:rsid w:val="00EC6B65"/>
    <w:rsid w:val="00EC6BD1"/>
    <w:rsid w:val="00EC6D8C"/>
    <w:rsid w:val="00EC7467"/>
    <w:rsid w:val="00ED07CC"/>
    <w:rsid w:val="00ED1416"/>
    <w:rsid w:val="00ED21CA"/>
    <w:rsid w:val="00ED3004"/>
    <w:rsid w:val="00ED382C"/>
    <w:rsid w:val="00ED3AFA"/>
    <w:rsid w:val="00ED4F6E"/>
    <w:rsid w:val="00ED68F8"/>
    <w:rsid w:val="00EE184A"/>
    <w:rsid w:val="00EE2753"/>
    <w:rsid w:val="00EE27DC"/>
    <w:rsid w:val="00EE3F49"/>
    <w:rsid w:val="00EE4E6A"/>
    <w:rsid w:val="00EE7579"/>
    <w:rsid w:val="00EF0417"/>
    <w:rsid w:val="00EF0BBC"/>
    <w:rsid w:val="00EF1692"/>
    <w:rsid w:val="00EF1857"/>
    <w:rsid w:val="00EF1E33"/>
    <w:rsid w:val="00EF282D"/>
    <w:rsid w:val="00EF3B90"/>
    <w:rsid w:val="00EF3D7A"/>
    <w:rsid w:val="00EF5113"/>
    <w:rsid w:val="00EF5707"/>
    <w:rsid w:val="00EF5B9B"/>
    <w:rsid w:val="00EF5E4F"/>
    <w:rsid w:val="00EF71D7"/>
    <w:rsid w:val="00EF735F"/>
    <w:rsid w:val="00F00D41"/>
    <w:rsid w:val="00F016E5"/>
    <w:rsid w:val="00F02AB1"/>
    <w:rsid w:val="00F02BFD"/>
    <w:rsid w:val="00F02D21"/>
    <w:rsid w:val="00F02D28"/>
    <w:rsid w:val="00F03501"/>
    <w:rsid w:val="00F03914"/>
    <w:rsid w:val="00F03960"/>
    <w:rsid w:val="00F051D4"/>
    <w:rsid w:val="00F0592A"/>
    <w:rsid w:val="00F05E6D"/>
    <w:rsid w:val="00F06E0F"/>
    <w:rsid w:val="00F06FD6"/>
    <w:rsid w:val="00F07200"/>
    <w:rsid w:val="00F07683"/>
    <w:rsid w:val="00F076C3"/>
    <w:rsid w:val="00F1076B"/>
    <w:rsid w:val="00F10886"/>
    <w:rsid w:val="00F11723"/>
    <w:rsid w:val="00F11B6F"/>
    <w:rsid w:val="00F12224"/>
    <w:rsid w:val="00F12569"/>
    <w:rsid w:val="00F12ECC"/>
    <w:rsid w:val="00F15E80"/>
    <w:rsid w:val="00F168FF"/>
    <w:rsid w:val="00F20314"/>
    <w:rsid w:val="00F21CE9"/>
    <w:rsid w:val="00F22EBB"/>
    <w:rsid w:val="00F23574"/>
    <w:rsid w:val="00F23BC2"/>
    <w:rsid w:val="00F24634"/>
    <w:rsid w:val="00F24BA9"/>
    <w:rsid w:val="00F2558C"/>
    <w:rsid w:val="00F25765"/>
    <w:rsid w:val="00F257D9"/>
    <w:rsid w:val="00F25ABF"/>
    <w:rsid w:val="00F26599"/>
    <w:rsid w:val="00F26D95"/>
    <w:rsid w:val="00F30016"/>
    <w:rsid w:val="00F305A8"/>
    <w:rsid w:val="00F30A81"/>
    <w:rsid w:val="00F3152A"/>
    <w:rsid w:val="00F32CA0"/>
    <w:rsid w:val="00F33C88"/>
    <w:rsid w:val="00F34038"/>
    <w:rsid w:val="00F359FF"/>
    <w:rsid w:val="00F37555"/>
    <w:rsid w:val="00F415B9"/>
    <w:rsid w:val="00F41819"/>
    <w:rsid w:val="00F43B88"/>
    <w:rsid w:val="00F43C9A"/>
    <w:rsid w:val="00F43EB1"/>
    <w:rsid w:val="00F44C87"/>
    <w:rsid w:val="00F45781"/>
    <w:rsid w:val="00F45845"/>
    <w:rsid w:val="00F46B15"/>
    <w:rsid w:val="00F509CB"/>
    <w:rsid w:val="00F509E4"/>
    <w:rsid w:val="00F51BB3"/>
    <w:rsid w:val="00F51F76"/>
    <w:rsid w:val="00F53772"/>
    <w:rsid w:val="00F5402A"/>
    <w:rsid w:val="00F54927"/>
    <w:rsid w:val="00F54E78"/>
    <w:rsid w:val="00F552FA"/>
    <w:rsid w:val="00F574AD"/>
    <w:rsid w:val="00F575B7"/>
    <w:rsid w:val="00F5778E"/>
    <w:rsid w:val="00F57C25"/>
    <w:rsid w:val="00F57D66"/>
    <w:rsid w:val="00F6151B"/>
    <w:rsid w:val="00F61E70"/>
    <w:rsid w:val="00F6204E"/>
    <w:rsid w:val="00F631F5"/>
    <w:rsid w:val="00F63B20"/>
    <w:rsid w:val="00F6512E"/>
    <w:rsid w:val="00F6569B"/>
    <w:rsid w:val="00F658C4"/>
    <w:rsid w:val="00F6593A"/>
    <w:rsid w:val="00F66A16"/>
    <w:rsid w:val="00F7076B"/>
    <w:rsid w:val="00F71085"/>
    <w:rsid w:val="00F7140F"/>
    <w:rsid w:val="00F72201"/>
    <w:rsid w:val="00F73081"/>
    <w:rsid w:val="00F7310E"/>
    <w:rsid w:val="00F74492"/>
    <w:rsid w:val="00F74EF7"/>
    <w:rsid w:val="00F7545F"/>
    <w:rsid w:val="00F76F49"/>
    <w:rsid w:val="00F7795E"/>
    <w:rsid w:val="00F80DA7"/>
    <w:rsid w:val="00F81260"/>
    <w:rsid w:val="00F82E9F"/>
    <w:rsid w:val="00F84073"/>
    <w:rsid w:val="00F840CF"/>
    <w:rsid w:val="00F84402"/>
    <w:rsid w:val="00F85527"/>
    <w:rsid w:val="00F85880"/>
    <w:rsid w:val="00F85F5F"/>
    <w:rsid w:val="00F8620D"/>
    <w:rsid w:val="00F8670B"/>
    <w:rsid w:val="00F86A68"/>
    <w:rsid w:val="00F871B8"/>
    <w:rsid w:val="00F87F95"/>
    <w:rsid w:val="00F91436"/>
    <w:rsid w:val="00F9183E"/>
    <w:rsid w:val="00F925B0"/>
    <w:rsid w:val="00F925D2"/>
    <w:rsid w:val="00F928C3"/>
    <w:rsid w:val="00F92904"/>
    <w:rsid w:val="00F943F2"/>
    <w:rsid w:val="00F94840"/>
    <w:rsid w:val="00F94DBB"/>
    <w:rsid w:val="00F95AB5"/>
    <w:rsid w:val="00F95AEB"/>
    <w:rsid w:val="00F97239"/>
    <w:rsid w:val="00F974C6"/>
    <w:rsid w:val="00F975CB"/>
    <w:rsid w:val="00F97A63"/>
    <w:rsid w:val="00F97AB5"/>
    <w:rsid w:val="00FA10C4"/>
    <w:rsid w:val="00FA1F7A"/>
    <w:rsid w:val="00FA2B86"/>
    <w:rsid w:val="00FA2C8F"/>
    <w:rsid w:val="00FA2FBC"/>
    <w:rsid w:val="00FA3172"/>
    <w:rsid w:val="00FA32D1"/>
    <w:rsid w:val="00FA5F04"/>
    <w:rsid w:val="00FB0577"/>
    <w:rsid w:val="00FB08EB"/>
    <w:rsid w:val="00FB4601"/>
    <w:rsid w:val="00FB4655"/>
    <w:rsid w:val="00FB4A77"/>
    <w:rsid w:val="00FB5095"/>
    <w:rsid w:val="00FB60D4"/>
    <w:rsid w:val="00FB679B"/>
    <w:rsid w:val="00FB7A30"/>
    <w:rsid w:val="00FC104D"/>
    <w:rsid w:val="00FC118A"/>
    <w:rsid w:val="00FC20A7"/>
    <w:rsid w:val="00FC2E76"/>
    <w:rsid w:val="00FC34A6"/>
    <w:rsid w:val="00FC40AA"/>
    <w:rsid w:val="00FC54E5"/>
    <w:rsid w:val="00FC5AE6"/>
    <w:rsid w:val="00FC6D84"/>
    <w:rsid w:val="00FC756D"/>
    <w:rsid w:val="00FD08D7"/>
    <w:rsid w:val="00FD1A0C"/>
    <w:rsid w:val="00FD1A4B"/>
    <w:rsid w:val="00FD35AF"/>
    <w:rsid w:val="00FD5BA5"/>
    <w:rsid w:val="00FD61A3"/>
    <w:rsid w:val="00FD729D"/>
    <w:rsid w:val="00FD76D5"/>
    <w:rsid w:val="00FD7B0E"/>
    <w:rsid w:val="00FE0394"/>
    <w:rsid w:val="00FE0FCA"/>
    <w:rsid w:val="00FE1441"/>
    <w:rsid w:val="00FE1C16"/>
    <w:rsid w:val="00FE2404"/>
    <w:rsid w:val="00FE2412"/>
    <w:rsid w:val="00FE246B"/>
    <w:rsid w:val="00FE2A44"/>
    <w:rsid w:val="00FE3193"/>
    <w:rsid w:val="00FE3A28"/>
    <w:rsid w:val="00FE3F33"/>
    <w:rsid w:val="00FE4074"/>
    <w:rsid w:val="00FE4B92"/>
    <w:rsid w:val="00FE4F50"/>
    <w:rsid w:val="00FE560D"/>
    <w:rsid w:val="00FE601F"/>
    <w:rsid w:val="00FE6B7A"/>
    <w:rsid w:val="00FE74E3"/>
    <w:rsid w:val="00FF01F9"/>
    <w:rsid w:val="00FF0444"/>
    <w:rsid w:val="00FF08F4"/>
    <w:rsid w:val="00FF10C3"/>
    <w:rsid w:val="00FF114F"/>
    <w:rsid w:val="00FF1EE4"/>
    <w:rsid w:val="00FF311D"/>
    <w:rsid w:val="00FF3EBF"/>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D4566D2"/>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317439"/>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מכרזים - טקסט סעיפים,פיסקת bullets,LP1,lp1,Bullet List,FooterText,numbered,Paragraphe de liste1"/>
    <w:basedOn w:val="ac"/>
    <w:link w:val="af5"/>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6">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5">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מכרזים - טקסט סעיפים תו,פיסקת bullets תו,LP1 תו,lp1 תו,Bullet List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9">
    <w:name w:val="רגיל - כותרת"/>
    <w:basedOn w:val="1-"/>
    <w:link w:val="-a"/>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a">
    <w:name w:val="רגיל - כותרת תו"/>
    <w:basedOn w:val="1-Char"/>
    <w:link w:val="-9"/>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1">
    <w:name w:val="מכרזים - כותרת רמה 1"/>
    <w:basedOn w:val="af4"/>
    <w:qFormat/>
    <w:rsid w:val="00B11433"/>
    <w:pPr>
      <w:numPr>
        <w:numId w:val="68"/>
      </w:numPr>
      <w:spacing w:after="200" w:line="276" w:lineRule="auto"/>
      <w:outlineLvl w:val="0"/>
    </w:pPr>
    <w:rPr>
      <w:rFonts w:asciiTheme="minorHAnsi" w:eastAsiaTheme="minorHAnsi" w:hAnsiTheme="minorHAnsi" w:cs="David"/>
      <w:b/>
      <w:bCs/>
      <w:sz w:val="28"/>
      <w:szCs w:val="28"/>
    </w:rPr>
  </w:style>
  <w:style w:type="paragraph" w:customStyle="1" w:styleId="-2">
    <w:name w:val="מכרזים - כותרת רמה 2"/>
    <w:basedOn w:val="af4"/>
    <w:qFormat/>
    <w:rsid w:val="00B11433"/>
    <w:pPr>
      <w:numPr>
        <w:ilvl w:val="1"/>
        <w:numId w:val="68"/>
      </w:numPr>
      <w:spacing w:after="200" w:line="276" w:lineRule="auto"/>
      <w:outlineLvl w:val="1"/>
    </w:pPr>
    <w:rPr>
      <w:rFonts w:asciiTheme="minorHAnsi" w:eastAsiaTheme="minorHAnsi" w:hAnsiTheme="minorHAnsi" w:cs="David"/>
      <w:b/>
      <w:bCs/>
    </w:rPr>
  </w:style>
  <w:style w:type="paragraph" w:customStyle="1" w:styleId="-3">
    <w:name w:val="מכרזים - כותרת רמה 3"/>
    <w:basedOn w:val="af4"/>
    <w:qFormat/>
    <w:rsid w:val="00B11433"/>
    <w:pPr>
      <w:numPr>
        <w:ilvl w:val="2"/>
        <w:numId w:val="68"/>
      </w:numPr>
      <w:spacing w:after="200" w:line="276" w:lineRule="auto"/>
      <w:outlineLvl w:val="2"/>
    </w:pPr>
    <w:rPr>
      <w:rFonts w:asciiTheme="minorHAnsi" w:eastAsiaTheme="minorHAnsi" w:hAnsiTheme="minorHAnsi" w:cs="David"/>
      <w:b/>
      <w:bCs/>
    </w:rPr>
  </w:style>
  <w:style w:type="character" w:customStyle="1" w:styleId="Heading1">
    <w:name w:val="Heading #1_"/>
    <w:basedOn w:val="ad"/>
    <w:link w:val="Heading10"/>
    <w:rsid w:val="00C229A0"/>
    <w:rPr>
      <w:rFonts w:ascii="Arial" w:eastAsia="Arial" w:hAnsi="Arial" w:cs="Arial"/>
      <w:b/>
      <w:bCs/>
      <w:sz w:val="26"/>
      <w:szCs w:val="26"/>
      <w:u w:val="single"/>
    </w:rPr>
  </w:style>
  <w:style w:type="paragraph" w:customStyle="1" w:styleId="Heading10">
    <w:name w:val="Heading #1"/>
    <w:basedOn w:val="ac"/>
    <w:link w:val="Heading1"/>
    <w:rsid w:val="00C229A0"/>
    <w:pPr>
      <w:widowControl w:val="0"/>
      <w:spacing w:line="326" w:lineRule="auto"/>
      <w:ind w:firstLine="680"/>
      <w:outlineLvl w:val="0"/>
    </w:pPr>
    <w:rPr>
      <w:rFonts w:ascii="Arial" w:eastAsia="Arial" w:hAnsi="Arial" w:cs="Arial"/>
      <w:b/>
      <w:bCs/>
      <w:sz w:val="26"/>
      <w:szCs w:val="26"/>
      <w:u w:val="single"/>
    </w:rPr>
  </w:style>
  <w:style w:type="character" w:customStyle="1" w:styleId="Other">
    <w:name w:val="Other_"/>
    <w:basedOn w:val="ad"/>
    <w:link w:val="Other0"/>
    <w:rsid w:val="008A3370"/>
    <w:rPr>
      <w:rFonts w:ascii="Arial" w:eastAsia="Arial" w:hAnsi="Arial" w:cs="Arial"/>
      <w:sz w:val="26"/>
      <w:szCs w:val="26"/>
    </w:rPr>
  </w:style>
  <w:style w:type="character" w:customStyle="1" w:styleId="Other2">
    <w:name w:val="Other (2)_"/>
    <w:basedOn w:val="ad"/>
    <w:link w:val="Other20"/>
    <w:rsid w:val="008A3370"/>
    <w:rPr>
      <w:rFonts w:ascii="Times New Roman" w:eastAsia="Times New Roman" w:hAnsi="Times New Roman" w:cs="Times New Roman"/>
      <w:b/>
      <w:bCs/>
      <w:color w:val="474848"/>
      <w:sz w:val="11"/>
      <w:szCs w:val="11"/>
      <w:lang w:bidi="en-US"/>
    </w:rPr>
  </w:style>
  <w:style w:type="paragraph" w:customStyle="1" w:styleId="Other0">
    <w:name w:val="Other"/>
    <w:basedOn w:val="ac"/>
    <w:link w:val="Other"/>
    <w:rsid w:val="008A3370"/>
    <w:pPr>
      <w:widowControl w:val="0"/>
      <w:spacing w:line="326" w:lineRule="auto"/>
    </w:pPr>
    <w:rPr>
      <w:rFonts w:ascii="Arial" w:eastAsia="Arial" w:hAnsi="Arial" w:cs="Arial"/>
      <w:sz w:val="26"/>
      <w:szCs w:val="26"/>
    </w:rPr>
  </w:style>
  <w:style w:type="paragraph" w:customStyle="1" w:styleId="Other20">
    <w:name w:val="Other (2)"/>
    <w:basedOn w:val="ac"/>
    <w:link w:val="Other2"/>
    <w:rsid w:val="008A3370"/>
    <w:pPr>
      <w:widowControl w:val="0"/>
      <w:bidi w:val="0"/>
    </w:pPr>
    <w:rPr>
      <w:b/>
      <w:bCs/>
      <w:color w:val="474848"/>
      <w:sz w:val="11"/>
      <w:szCs w:val="11"/>
      <w:lang w:bidi="en-US"/>
    </w:rPr>
  </w:style>
  <w:style w:type="character" w:customStyle="1" w:styleId="69">
    <w:name w:val="אזכור לא מזוהה6"/>
    <w:basedOn w:val="ad"/>
    <w:uiPriority w:val="99"/>
    <w:semiHidden/>
    <w:unhideWhenUsed/>
    <w:rsid w:val="0094489D"/>
    <w:rPr>
      <w:color w:val="605E5C"/>
      <w:shd w:val="clear" w:color="auto" w:fill="E1DFDD"/>
    </w:rPr>
  </w:style>
  <w:style w:type="table" w:customStyle="1" w:styleId="2ff2">
    <w:name w:val="טקסט טבלה תחתונה2"/>
    <w:basedOn w:val="ae"/>
    <w:next w:val="affff4"/>
    <w:uiPriority w:val="59"/>
    <w:rsid w:val="005B368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d">
    <w:name w:val="Strong"/>
    <w:basedOn w:val="ad"/>
    <w:uiPriority w:val="22"/>
    <w:qFormat/>
    <w:rsid w:val="00BB4063"/>
    <w:rPr>
      <w:b/>
      <w:bCs/>
    </w:rPr>
  </w:style>
  <w:style w:type="character" w:customStyle="1" w:styleId="74">
    <w:name w:val="אזכור לא מזוהה7"/>
    <w:basedOn w:val="ad"/>
    <w:uiPriority w:val="99"/>
    <w:semiHidden/>
    <w:unhideWhenUsed/>
    <w:rsid w:val="00F02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misim.gov.il/gmishurim/frmInputMekabel.aspx?cur=0" TargetMode="External"/><Relationship Id="rId26" Type="http://schemas.openxmlformats.org/officeDocument/2006/relationships/hyperlink" Target="https://shop.super-pharm.co.il/%D7%9E%D7%98%D7%A8%D7%A0%D7%94/c/b_3516" TargetMode="External"/><Relationship Id="rId3" Type="http://schemas.openxmlformats.org/officeDocument/2006/relationships/customXml" Target="../customXml/item3.xml"/><Relationship Id="rId21" Type="http://schemas.openxmlformats.org/officeDocument/2006/relationships/hyperlink" Target="https://ica.justice.gov.il/Request/OpenRequest?rt=CompanyExtrac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moked@mail.gov.il" TargetMode="External"/><Relationship Id="rId25" Type="http://schemas.openxmlformats.org/officeDocument/2006/relationships/hyperlink" Target="https://shop.super-pharm.co.il/%D7%9E%D7%98%D7%A8%D7%A0%D7%94/c/b_3516" TargetMode="External"/><Relationship Id="rId2" Type="http://schemas.openxmlformats.org/officeDocument/2006/relationships/customXml" Target="../customXml/item2.xml"/><Relationship Id="rId16" Type="http://schemas.openxmlformats.org/officeDocument/2006/relationships/hyperlink" Target="mailto:moked@mail.gov.il" TargetMode="External"/><Relationship Id="rId20" Type="http://schemas.openxmlformats.org/officeDocument/2006/relationships/hyperlink" Target="https://takam.mof.gov.il/document/H.7.12.5"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mr.gov.il/OfficesTenders/Pages/SearchOfficeTenders.aspx"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ica.justice.gov.il/Request/OpenRequest?rt=PartnershipExtract" TargetMode="External"/><Relationship Id="rId27" Type="http://schemas.openxmlformats.org/officeDocument/2006/relationships/hyperlink" Target="https://shop.super-pharm.co.il/%D7%A0%D7%95%D7%98%D7%A8%D7%99%D7%9C%D7%95%D7%9F/c/b_2380"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2E7B3D13D494D95334A26912D3AF3"/>
        <w:category>
          <w:name w:val="כללי"/>
          <w:gallery w:val="placeholder"/>
        </w:category>
        <w:types>
          <w:type w:val="bbPlcHdr"/>
        </w:types>
        <w:behaviors>
          <w:behavior w:val="content"/>
        </w:behaviors>
        <w:guid w:val="{2E66CD48-FB96-48B3-8BB3-298CA35556B9}"/>
      </w:docPartPr>
      <w:docPartBody>
        <w:p w:rsidR="00441118" w:rsidRDefault="00DA1EBE" w:rsidP="00DA1EBE">
          <w:pPr>
            <w:pStyle w:val="5212E7B3D13D494D95334A26912D3AF3"/>
          </w:pPr>
          <w:r w:rsidRPr="00F2071A">
            <w:rPr>
              <w:rStyle w:val="a3"/>
              <w:rtl/>
            </w:rPr>
            <w:t>[תאריך פרסום]</w:t>
          </w:r>
        </w:p>
      </w:docPartBody>
    </w:docPart>
    <w:docPart>
      <w:docPartPr>
        <w:name w:val="2FD4BC1AEE6B4A1392E725C347FB1DCF"/>
        <w:category>
          <w:name w:val="כללי"/>
          <w:gallery w:val="placeholder"/>
        </w:category>
        <w:types>
          <w:type w:val="bbPlcHdr"/>
        </w:types>
        <w:behaviors>
          <w:behavior w:val="content"/>
        </w:behaviors>
        <w:guid w:val="{2BA96FEB-D7ED-4A97-A03C-45D8E28A2A47}"/>
      </w:docPartPr>
      <w:docPartBody>
        <w:p w:rsidR="00441118" w:rsidRDefault="00DA1EBE" w:rsidP="00DA1EBE">
          <w:pPr>
            <w:pStyle w:val="2FD4BC1AEE6B4A1392E725C347FB1DCF"/>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CA"/>
    <w:rsid w:val="00053623"/>
    <w:rsid w:val="00055E3A"/>
    <w:rsid w:val="00067FA9"/>
    <w:rsid w:val="00080F31"/>
    <w:rsid w:val="000E1705"/>
    <w:rsid w:val="00162C96"/>
    <w:rsid w:val="00182A5A"/>
    <w:rsid w:val="0019442C"/>
    <w:rsid w:val="001D5EB8"/>
    <w:rsid w:val="001E62E0"/>
    <w:rsid w:val="002170DF"/>
    <w:rsid w:val="002215E1"/>
    <w:rsid w:val="00233D66"/>
    <w:rsid w:val="00240F49"/>
    <w:rsid w:val="00346C1B"/>
    <w:rsid w:val="00366F44"/>
    <w:rsid w:val="003971E4"/>
    <w:rsid w:val="003A382E"/>
    <w:rsid w:val="003B7222"/>
    <w:rsid w:val="00434DA4"/>
    <w:rsid w:val="00441118"/>
    <w:rsid w:val="004644A0"/>
    <w:rsid w:val="00531FD3"/>
    <w:rsid w:val="00594D80"/>
    <w:rsid w:val="005D10B8"/>
    <w:rsid w:val="005E418F"/>
    <w:rsid w:val="0066638D"/>
    <w:rsid w:val="006A3742"/>
    <w:rsid w:val="00737858"/>
    <w:rsid w:val="00750EDA"/>
    <w:rsid w:val="007C2739"/>
    <w:rsid w:val="007C70EF"/>
    <w:rsid w:val="007D50E0"/>
    <w:rsid w:val="00845A95"/>
    <w:rsid w:val="00865E94"/>
    <w:rsid w:val="0088560A"/>
    <w:rsid w:val="00932D8E"/>
    <w:rsid w:val="009364A2"/>
    <w:rsid w:val="00952974"/>
    <w:rsid w:val="00972392"/>
    <w:rsid w:val="00974664"/>
    <w:rsid w:val="00974ECA"/>
    <w:rsid w:val="009B799B"/>
    <w:rsid w:val="00A12A8F"/>
    <w:rsid w:val="00A13712"/>
    <w:rsid w:val="00A237C8"/>
    <w:rsid w:val="00A25296"/>
    <w:rsid w:val="00AD5C13"/>
    <w:rsid w:val="00B847EE"/>
    <w:rsid w:val="00C37146"/>
    <w:rsid w:val="00CC3364"/>
    <w:rsid w:val="00CC5F58"/>
    <w:rsid w:val="00CF055A"/>
    <w:rsid w:val="00CF35AB"/>
    <w:rsid w:val="00D02E00"/>
    <w:rsid w:val="00D668B5"/>
    <w:rsid w:val="00D73E21"/>
    <w:rsid w:val="00DA1EBE"/>
    <w:rsid w:val="00DF3D07"/>
    <w:rsid w:val="00E108AE"/>
    <w:rsid w:val="00E10A46"/>
    <w:rsid w:val="00E35BAB"/>
    <w:rsid w:val="00EA0E7B"/>
    <w:rsid w:val="00EF78DE"/>
    <w:rsid w:val="00F352D1"/>
    <w:rsid w:val="00F44439"/>
    <w:rsid w:val="00F44ADE"/>
    <w:rsid w:val="00F50112"/>
    <w:rsid w:val="00F60D9D"/>
    <w:rsid w:val="00FC6C54"/>
    <w:rsid w:val="00FF08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7D50E0"/>
    <w:rPr>
      <w:color w:val="808080"/>
    </w:rPr>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2023-12-06T00:00:00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CE17862-EB3F-4CC8-9743-7EADF8D1D389}">
  <ds:schemaRefs>
    <ds:schemaRef ds:uri="32253ff2-5021-481a-b399-07ac80de3d98"/>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 ds:uri="http://schemas.microsoft.com/office/infopath/2007/PartnerControls"/>
    <ds:schemaRef ds:uri="http://schemas.microsoft.com/office/2006/documentManagement/types"/>
    <ds:schemaRef ds:uri="c1dca751-b4d0-4120-a115-991a9392fefd"/>
    <ds:schemaRef ds:uri="http://purl.org/dc/dcmitype/"/>
  </ds:schemaRefs>
</ds:datastoreItem>
</file>

<file path=customXml/itemProps6.xml><?xml version="1.0" encoding="utf-8"?>
<ds:datastoreItem xmlns:ds="http://schemas.openxmlformats.org/officeDocument/2006/customXml" ds:itemID="{BA217952-633B-4274-A4A2-108B303C4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51</Pages>
  <Words>9555</Words>
  <Characters>46218</Characters>
  <Application>Microsoft Office Word</Application>
  <DocSecurity>0</DocSecurity>
  <Lines>385</Lines>
  <Paragraphs>111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55662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20:00</dc:description>
  <cp:lastModifiedBy>סימה תשרה דאי</cp:lastModifiedBy>
  <cp:revision>25</cp:revision>
  <cp:lastPrinted>2023-12-05T09:07:00Z</cp:lastPrinted>
  <dcterms:created xsi:type="dcterms:W3CDTF">2023-12-05T07:00:00Z</dcterms:created>
  <dcterms:modified xsi:type="dcterms:W3CDTF">2023-12-05T10:12:00Z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